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6ED93" w14:textId="61954FB5" w:rsidR="001D46FC" w:rsidRDefault="00DF56C2" w:rsidP="00F67C59">
      <w:pPr>
        <w:spacing w:before="240"/>
        <w:jc w:val="center"/>
        <w:rPr>
          <w:rFonts w:eastAsia="Times New Roman" w:cstheme="minorHAnsi"/>
          <w:b/>
          <w:color w:val="0070C0"/>
          <w:sz w:val="52"/>
          <w:szCs w:val="52"/>
          <w:lang w:val="fr-BE" w:eastAsia="de-DE"/>
        </w:rPr>
      </w:pPr>
      <w:r w:rsidRPr="004F475B">
        <w:rPr>
          <w:rFonts w:cstheme="minorHAnsi"/>
          <w:noProof/>
          <w:lang w:val="fr-BE"/>
        </w:rPr>
        <w:drawing>
          <wp:anchor distT="0" distB="0" distL="114300" distR="114300" simplePos="0" relativeHeight="251658240" behindDoc="1" locked="0" layoutInCell="1" allowOverlap="1" wp14:anchorId="242DCCAB" wp14:editId="7D498876">
            <wp:simplePos x="0" y="0"/>
            <wp:positionH relativeFrom="page">
              <wp:align>right</wp:align>
            </wp:positionH>
            <wp:positionV relativeFrom="paragraph">
              <wp:posOffset>-963169</wp:posOffset>
            </wp:positionV>
            <wp:extent cx="7551420" cy="2348865"/>
            <wp:effectExtent l="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7551420" cy="2348865"/>
                    </a:xfrm>
                    <a:prstGeom prst="rect">
                      <a:avLst/>
                    </a:prstGeom>
                  </pic:spPr>
                </pic:pic>
              </a:graphicData>
            </a:graphic>
            <wp14:sizeRelH relativeFrom="margin">
              <wp14:pctWidth>0</wp14:pctWidth>
            </wp14:sizeRelH>
          </wp:anchor>
        </w:drawing>
      </w:r>
      <w:r w:rsidR="00386F5A" w:rsidRPr="004F475B">
        <w:rPr>
          <w:rFonts w:eastAsia="Times New Roman" w:cstheme="minorHAnsi"/>
          <w:b/>
          <w:color w:val="0070C0"/>
          <w:sz w:val="52"/>
          <w:szCs w:val="52"/>
          <w:lang w:val="fr-BE" w:eastAsia="de-DE"/>
        </w:rPr>
        <w:br/>
      </w:r>
      <w:r w:rsidR="00386F5A" w:rsidRPr="004F475B">
        <w:rPr>
          <w:rFonts w:eastAsia="Times New Roman" w:cstheme="minorHAnsi"/>
          <w:b/>
          <w:color w:val="0070C0"/>
          <w:sz w:val="52"/>
          <w:szCs w:val="52"/>
          <w:lang w:val="fr-BE" w:eastAsia="de-DE"/>
        </w:rPr>
        <w:br/>
      </w:r>
      <w:r w:rsidR="00386F5A" w:rsidRPr="004F475B">
        <w:rPr>
          <w:rFonts w:eastAsia="Times New Roman" w:cstheme="minorHAnsi"/>
          <w:b/>
          <w:color w:val="0070C0"/>
          <w:sz w:val="52"/>
          <w:szCs w:val="52"/>
          <w:lang w:val="fr-BE" w:eastAsia="de-DE"/>
        </w:rPr>
        <w:br/>
      </w:r>
      <w:r w:rsidR="00386F5A" w:rsidRPr="004F475B">
        <w:rPr>
          <w:rFonts w:eastAsia="Times New Roman" w:cstheme="minorHAnsi"/>
          <w:b/>
          <w:color w:val="0070C0"/>
          <w:sz w:val="52"/>
          <w:szCs w:val="52"/>
          <w:lang w:val="fr-BE" w:eastAsia="de-DE"/>
        </w:rPr>
        <w:br/>
      </w:r>
      <w:r w:rsidR="00CC6E2E" w:rsidRPr="00CC6E2E">
        <w:rPr>
          <w:rFonts w:eastAsia="Times New Roman" w:cstheme="minorHAnsi"/>
          <w:b/>
          <w:color w:val="0070C0"/>
          <w:sz w:val="52"/>
          <w:szCs w:val="52"/>
          <w:lang w:val="fr-BE" w:eastAsia="de-DE"/>
        </w:rPr>
        <w:t>Cahier spécial des charges</w:t>
      </w:r>
      <w:r w:rsidR="00386F5A" w:rsidRPr="004F475B">
        <w:rPr>
          <w:rFonts w:eastAsia="Times New Roman" w:cstheme="minorHAnsi"/>
          <w:b/>
          <w:color w:val="0070C0"/>
          <w:sz w:val="52"/>
          <w:szCs w:val="52"/>
          <w:lang w:val="fr-BE" w:eastAsia="de-DE"/>
        </w:rPr>
        <w:br/>
      </w:r>
      <w:r w:rsidR="003E7A4D" w:rsidRPr="004F475B">
        <w:rPr>
          <w:rFonts w:eastAsia="Times New Roman" w:cstheme="minorHAnsi"/>
          <w:b/>
          <w:color w:val="0070C0"/>
          <w:sz w:val="52"/>
          <w:szCs w:val="52"/>
          <w:lang w:val="fr-BE" w:eastAsia="de-DE"/>
        </w:rPr>
        <w:t>Marché de travaux</w:t>
      </w:r>
      <w:r w:rsidR="003F74BE" w:rsidRPr="004F475B">
        <w:rPr>
          <w:rFonts w:eastAsia="Times New Roman" w:cstheme="minorHAnsi"/>
          <w:b/>
          <w:color w:val="0070C0"/>
          <w:sz w:val="52"/>
          <w:szCs w:val="52"/>
          <w:lang w:val="fr-BE" w:eastAsia="de-DE"/>
        </w:rPr>
        <w:t xml:space="preserve"> </w:t>
      </w:r>
      <w:sdt>
        <w:sdtPr>
          <w:rPr>
            <w:rFonts w:eastAsia="Times New Roman" w:cstheme="minorHAnsi"/>
            <w:b/>
            <w:color w:val="0070C0"/>
            <w:sz w:val="52"/>
            <w:szCs w:val="52"/>
            <w:lang w:val="fr-BE" w:eastAsia="de-DE"/>
          </w:rPr>
          <w:id w:val="-2124600637"/>
          <w:placeholder>
            <w:docPart w:val="39BE256FD7874BC7BEBFB6B3F6701C9C"/>
          </w:placeholder>
          <w:showingPlcHdr/>
        </w:sdtPr>
        <w:sdtEndPr/>
        <w:sdtContent>
          <w:r w:rsidR="003846A3" w:rsidRPr="004F475B">
            <w:rPr>
              <w:rFonts w:eastAsia="Times New Roman" w:cstheme="minorHAnsi"/>
              <w:b/>
              <w:color w:val="0070C0"/>
              <w:sz w:val="52"/>
              <w:szCs w:val="52"/>
              <w:highlight w:val="lightGray"/>
              <w:lang w:val="fr-BE" w:eastAsia="de-DE"/>
            </w:rPr>
            <w:t>[à compléter]</w:t>
          </w:r>
        </w:sdtContent>
      </w:sdt>
      <w:r w:rsidR="003846A3" w:rsidRPr="004F475B" w:rsidDel="003846A3">
        <w:rPr>
          <w:rFonts w:eastAsia="Times New Roman" w:cstheme="minorHAnsi"/>
          <w:b/>
          <w:color w:val="0070C0"/>
          <w:sz w:val="52"/>
          <w:szCs w:val="52"/>
          <w:lang w:val="fr-BE" w:eastAsia="de-DE"/>
        </w:rPr>
        <w:t xml:space="preserve"> </w:t>
      </w:r>
    </w:p>
    <w:p w14:paraId="41077E83" w14:textId="46B387A0" w:rsidR="00F67C59" w:rsidRPr="004F475B" w:rsidRDefault="00D1762F" w:rsidP="00F67C59">
      <w:pPr>
        <w:spacing w:before="240"/>
        <w:jc w:val="center"/>
        <w:rPr>
          <w:rFonts w:cstheme="minorHAnsi"/>
          <w:sz w:val="21"/>
          <w:szCs w:val="21"/>
          <w:lang w:val="fr-BE"/>
        </w:rPr>
      </w:pPr>
      <w:r w:rsidRPr="004F475B">
        <w:rPr>
          <w:rFonts w:cstheme="minorHAnsi"/>
          <w:b/>
          <w:bCs/>
          <w:lang w:val="fr-BE"/>
        </w:rPr>
        <w:br/>
      </w:r>
      <w:commentRangeStart w:id="0"/>
      <w:r w:rsidR="00F67C59" w:rsidRPr="004F475B">
        <w:rPr>
          <w:rFonts w:cstheme="minorHAnsi"/>
          <w:b/>
          <w:bCs/>
          <w:lang w:val="fr-BE"/>
        </w:rPr>
        <w:t>Procédure</w:t>
      </w:r>
      <w:commentRangeEnd w:id="0"/>
      <w:r w:rsidR="00F67C59" w:rsidRPr="004F475B">
        <w:rPr>
          <w:rStyle w:val="Marquedecommentaire"/>
          <w:rFonts w:cstheme="minorHAnsi"/>
          <w:lang w:val="fr-BE"/>
        </w:rPr>
        <w:commentReference w:id="0"/>
      </w:r>
      <w:r w:rsidR="00F67C59" w:rsidRPr="004F475B">
        <w:rPr>
          <w:rFonts w:cstheme="minorHAnsi"/>
          <w:b/>
          <w:bCs/>
          <w:lang w:val="fr-BE"/>
        </w:rPr>
        <w:t xml:space="preserve"> </w:t>
      </w:r>
      <w:sdt>
        <w:sdtPr>
          <w:rPr>
            <w:rFonts w:cstheme="minorHAnsi"/>
            <w:b/>
            <w:bCs/>
            <w:lang w:val="fr-BE"/>
          </w:rPr>
          <w:id w:val="1045105300"/>
          <w:placeholder>
            <w:docPart w:val="1C913ED77DCC486AA206C0E57411C8C5"/>
          </w:placeholder>
          <w:showingPlcHdr/>
          <w:comboBox>
            <w:listItem w:value="Choisissez un élément."/>
            <w:listItem w:displayText="ouverte" w:value="ouverte"/>
            <w:listItem w:displayText="négociée sans publication préalable" w:value="négociée sans publication préalable"/>
          </w:comboBox>
        </w:sdtPr>
        <w:sdtEndPr/>
        <w:sdtContent>
          <w:r w:rsidR="00F67C59" w:rsidRPr="004F475B">
            <w:rPr>
              <w:rStyle w:val="Textedelespacerserv"/>
              <w:lang w:val="fr-BE"/>
            </w:rPr>
            <w:t>Choisissez un élément</w:t>
          </w:r>
        </w:sdtContent>
      </w:sdt>
      <w:r w:rsidR="00F67C59" w:rsidRPr="004F475B">
        <w:rPr>
          <w:rFonts w:cstheme="minorHAnsi"/>
          <w:b/>
          <w:bCs/>
          <w:lang w:val="fr-BE"/>
        </w:rPr>
        <w:t xml:space="preserve"> avec publicité européenne</w:t>
      </w:r>
    </w:p>
    <w:p w14:paraId="15966E09" w14:textId="578D4CF7" w:rsidR="003F74BE" w:rsidRPr="004F475B" w:rsidRDefault="003F74BE" w:rsidP="003F74BE">
      <w:pPr>
        <w:jc w:val="center"/>
        <w:rPr>
          <w:rFonts w:cstheme="minorHAnsi"/>
          <w:b/>
          <w:bCs/>
          <w:lang w:val="fr-BE"/>
        </w:rPr>
      </w:pPr>
      <w:r w:rsidRPr="004F475B">
        <w:rPr>
          <w:rFonts w:cstheme="minorHAnsi"/>
          <w:sz w:val="21"/>
          <w:szCs w:val="21"/>
          <w:lang w:val="fr-BE"/>
        </w:rPr>
        <w:t>Référence du marché :</w:t>
      </w:r>
      <w:sdt>
        <w:sdtPr>
          <w:rPr>
            <w:rFonts w:cstheme="minorHAnsi"/>
            <w:sz w:val="21"/>
            <w:szCs w:val="21"/>
            <w:lang w:val="fr-BE"/>
          </w:rPr>
          <w:id w:val="-1009672815"/>
          <w:placeholder>
            <w:docPart w:val="1A1380E0BAA244E9B6DDE8515621B8B0"/>
          </w:placeholder>
          <w:showingPlcHdr/>
        </w:sdtPr>
        <w:sdtEndPr/>
        <w:sdtContent>
          <w:r w:rsidR="003846A3" w:rsidRPr="004F475B">
            <w:rPr>
              <w:rFonts w:cstheme="minorHAnsi"/>
              <w:sz w:val="21"/>
              <w:szCs w:val="21"/>
              <w:highlight w:val="lightGray"/>
              <w:lang w:val="fr-BE"/>
            </w:rPr>
            <w:t>[à compléter]</w:t>
          </w:r>
        </w:sdtContent>
      </w:sdt>
      <w:r w:rsidR="003846A3" w:rsidRPr="004F475B" w:rsidDel="003846A3">
        <w:rPr>
          <w:rFonts w:cstheme="minorHAnsi"/>
          <w:sz w:val="21"/>
          <w:szCs w:val="21"/>
          <w:lang w:val="fr-BE"/>
        </w:rPr>
        <w:t xml:space="preserve"> </w:t>
      </w:r>
    </w:p>
    <w:p w14:paraId="1BC82F42" w14:textId="77777777" w:rsidR="003F74BE" w:rsidRPr="004F475B" w:rsidRDefault="003F74BE" w:rsidP="003F74BE">
      <w:pPr>
        <w:rPr>
          <w:rFonts w:cstheme="minorHAnsi"/>
          <w:b/>
          <w:bCs/>
          <w:lang w:val="fr-BE"/>
        </w:rPr>
      </w:pPr>
    </w:p>
    <w:sdt>
      <w:sdtPr>
        <w:rPr>
          <w:rFonts w:cstheme="minorHAnsi"/>
          <w:sz w:val="21"/>
          <w:szCs w:val="21"/>
          <w:highlight w:val="lightGray"/>
          <w:lang w:val="fr-BE"/>
        </w:rPr>
        <w:id w:val="-2060775408"/>
        <w:placeholder>
          <w:docPart w:val="DefaultPlaceholder_-1854013440"/>
        </w:placeholder>
        <w:text/>
      </w:sdtPr>
      <w:sdtEndPr/>
      <w:sdtContent>
        <w:p w14:paraId="69C9A654" w14:textId="23E505E4" w:rsidR="003F74BE" w:rsidRPr="004F475B" w:rsidRDefault="003F74BE" w:rsidP="003F74BE">
          <w:pPr>
            <w:jc w:val="center"/>
            <w:rPr>
              <w:rFonts w:cstheme="minorHAnsi"/>
              <w:b/>
              <w:bCs/>
              <w:lang w:val="fr-BE"/>
            </w:rPr>
          </w:pPr>
          <w:r w:rsidRPr="004F475B">
            <w:rPr>
              <w:rFonts w:cstheme="minorHAnsi"/>
              <w:sz w:val="21"/>
              <w:szCs w:val="21"/>
              <w:highlight w:val="lightGray"/>
              <w:lang w:val="fr-BE"/>
            </w:rPr>
            <w:t>[insérer le logo du pouvoir adjudicateur]</w:t>
          </w:r>
        </w:p>
      </w:sdtContent>
    </w:sdt>
    <w:p w14:paraId="6B63E021" w14:textId="6781547A" w:rsidR="00A5220C" w:rsidRPr="004F475B" w:rsidRDefault="00A5220C" w:rsidP="00A5220C">
      <w:pPr>
        <w:spacing w:line="256" w:lineRule="auto"/>
        <w:jc w:val="center"/>
        <w:rPr>
          <w:rFonts w:eastAsia="Calibri" w:cstheme="minorHAnsi"/>
          <w:b/>
          <w:bCs/>
          <w:sz w:val="32"/>
          <w:szCs w:val="32"/>
          <w:lang w:val="fr-BE"/>
        </w:rPr>
      </w:pPr>
      <w:bookmarkStart w:id="1" w:name="_Hlk115792293"/>
      <w:r w:rsidRPr="004F475B">
        <w:rPr>
          <w:rFonts w:eastAsia="Calibri" w:cstheme="minorHAnsi"/>
          <w:b/>
          <w:bCs/>
          <w:sz w:val="32"/>
          <w:szCs w:val="32"/>
          <w:lang w:val="fr-BE"/>
        </w:rPr>
        <w:t>Lu et a</w:t>
      </w:r>
      <w:r w:rsidR="00E75953">
        <w:rPr>
          <w:rFonts w:eastAsia="Calibri" w:cstheme="minorHAnsi"/>
          <w:b/>
          <w:bCs/>
          <w:sz w:val="32"/>
          <w:szCs w:val="32"/>
          <w:lang w:val="fr-BE"/>
        </w:rPr>
        <w:t xml:space="preserve">dopté </w:t>
      </w:r>
      <w:r w:rsidRPr="004F475B">
        <w:rPr>
          <w:rFonts w:eastAsia="Calibri" w:cstheme="minorHAnsi"/>
          <w:b/>
          <w:bCs/>
          <w:sz w:val="32"/>
          <w:szCs w:val="32"/>
          <w:lang w:val="fr-BE"/>
        </w:rPr>
        <w:t xml:space="preserve">le </w:t>
      </w:r>
      <w:sdt>
        <w:sdtPr>
          <w:rPr>
            <w:rFonts w:eastAsia="Calibri" w:cstheme="minorHAnsi"/>
            <w:b/>
            <w:bCs/>
            <w:sz w:val="32"/>
            <w:szCs w:val="32"/>
            <w:lang w:val="fr-BE"/>
          </w:rPr>
          <w:id w:val="430638242"/>
          <w:placeholder>
            <w:docPart w:val="5EA0B79E9AC14E0CA559831914071481"/>
          </w:placeholder>
          <w:showingPlcHdr/>
        </w:sdtPr>
        <w:sdtEndPr/>
        <w:sdtContent>
          <w:r w:rsidR="003846A3" w:rsidRPr="004F475B">
            <w:rPr>
              <w:rFonts w:eastAsia="Calibri" w:cstheme="minorHAnsi"/>
              <w:b/>
              <w:bCs/>
              <w:sz w:val="32"/>
              <w:szCs w:val="32"/>
              <w:highlight w:val="lightGray"/>
              <w:lang w:val="fr-BE"/>
            </w:rPr>
            <w:t>[à compléter]</w:t>
          </w:r>
        </w:sdtContent>
      </w:sdt>
      <w:r w:rsidRPr="004F475B">
        <w:rPr>
          <w:rFonts w:eastAsia="Calibri" w:cstheme="minorHAnsi"/>
          <w:b/>
          <w:bCs/>
          <w:sz w:val="32"/>
          <w:szCs w:val="32"/>
          <w:lang w:val="fr-BE"/>
        </w:rPr>
        <w:t xml:space="preserve"> </w:t>
      </w:r>
      <w:commentRangeStart w:id="2"/>
      <w:r w:rsidRPr="004F475B">
        <w:rPr>
          <w:rFonts w:eastAsia="Calibri" w:cstheme="minorHAnsi"/>
          <w:b/>
          <w:bCs/>
          <w:sz w:val="32"/>
          <w:szCs w:val="32"/>
          <w:lang w:val="fr-BE"/>
        </w:rPr>
        <w:t xml:space="preserve">par : </w:t>
      </w:r>
      <w:sdt>
        <w:sdtPr>
          <w:rPr>
            <w:rFonts w:eastAsia="Calibri" w:cstheme="minorHAnsi"/>
            <w:b/>
            <w:bCs/>
            <w:sz w:val="32"/>
            <w:szCs w:val="32"/>
            <w:lang w:val="fr-BE"/>
          </w:rPr>
          <w:id w:val="450828500"/>
          <w:placeholder>
            <w:docPart w:val="4F0B22C4394B44F5A1C3317D7541EC31"/>
          </w:placeholder>
          <w:showingPlcHdr/>
        </w:sdtPr>
        <w:sdtEndPr/>
        <w:sdtContent>
          <w:r w:rsidR="003846A3" w:rsidRPr="004F475B">
            <w:rPr>
              <w:rFonts w:eastAsia="Calibri" w:cstheme="minorHAnsi"/>
              <w:b/>
              <w:bCs/>
              <w:sz w:val="32"/>
              <w:szCs w:val="32"/>
              <w:highlight w:val="lightGray"/>
              <w:lang w:val="fr-BE"/>
            </w:rPr>
            <w:t>[à compléter]</w:t>
          </w:r>
        </w:sdtContent>
      </w:sdt>
      <w:r w:rsidR="003846A3" w:rsidRPr="004F475B" w:rsidDel="003846A3">
        <w:rPr>
          <w:rFonts w:eastAsia="Calibri" w:cstheme="minorHAnsi"/>
          <w:b/>
          <w:bCs/>
          <w:sz w:val="32"/>
          <w:szCs w:val="32"/>
          <w:lang w:val="fr-BE"/>
        </w:rPr>
        <w:t xml:space="preserve"> </w:t>
      </w:r>
      <w:commentRangeEnd w:id="2"/>
      <w:r w:rsidR="008E27F8">
        <w:rPr>
          <w:rStyle w:val="Marquedecommentaire"/>
        </w:rPr>
        <w:commentReference w:id="2"/>
      </w:r>
    </w:p>
    <w:bookmarkEnd w:id="1"/>
    <w:p w14:paraId="4BC03F5E" w14:textId="4961B2EC" w:rsidR="005A6BC1" w:rsidRPr="004F475B" w:rsidRDefault="00BC733F">
      <w:pPr>
        <w:rPr>
          <w:rFonts w:eastAsia="Times New Roman" w:cstheme="minorHAnsi"/>
          <w:color w:val="0070C0"/>
          <w:sz w:val="32"/>
          <w:szCs w:val="32"/>
          <w:lang w:val="fr-BE" w:eastAsia="de-DE"/>
        </w:rPr>
      </w:pPr>
      <w:r w:rsidRPr="004F475B">
        <w:rPr>
          <w:rFonts w:eastAsia="Times New Roman" w:cstheme="minorHAnsi"/>
          <w:noProof/>
          <w:color w:val="0070C0"/>
          <w:sz w:val="32"/>
          <w:szCs w:val="32"/>
          <w:lang w:val="fr-BE" w:eastAsia="de-DE"/>
        </w:rPr>
        <mc:AlternateContent>
          <mc:Choice Requires="wps">
            <w:drawing>
              <wp:anchor distT="45720" distB="45720" distL="114300" distR="114300" simplePos="0" relativeHeight="251658241" behindDoc="0" locked="0" layoutInCell="1" allowOverlap="1" wp14:anchorId="6B32A052" wp14:editId="3E54F691">
                <wp:simplePos x="0" y="0"/>
                <wp:positionH relativeFrom="page">
                  <wp:align>right</wp:align>
                </wp:positionH>
                <wp:positionV relativeFrom="paragraph">
                  <wp:posOffset>4662238</wp:posOffset>
                </wp:positionV>
                <wp:extent cx="2674269" cy="431800"/>
                <wp:effectExtent l="0" t="0" r="0" b="6350"/>
                <wp:wrapNone/>
                <wp:docPr id="21"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4269" cy="431800"/>
                        </a:xfrm>
                        <a:prstGeom prst="rect">
                          <a:avLst/>
                        </a:prstGeom>
                        <a:noFill/>
                        <a:ln w="9525">
                          <a:noFill/>
                          <a:miter lim="800000"/>
                          <a:headEnd/>
                          <a:tailEnd/>
                        </a:ln>
                      </wps:spPr>
                      <wps:txbx>
                        <w:txbxContent>
                          <w:p w14:paraId="15A8728E" w14:textId="5902AA1D" w:rsidR="00A826D6" w:rsidRPr="003E7A4D" w:rsidRDefault="00A826D6" w:rsidP="00A826D6">
                            <w:pPr>
                              <w:rPr>
                                <w:b/>
                                <w:bCs/>
                                <w:sz w:val="28"/>
                                <w:szCs w:val="28"/>
                              </w:rPr>
                            </w:pPr>
                            <w:r w:rsidRPr="003E7A4D">
                              <w:rPr>
                                <w:b/>
                                <w:bCs/>
                                <w:sz w:val="28"/>
                                <w:szCs w:val="28"/>
                              </w:rPr>
                              <w:t xml:space="preserve">Version </w:t>
                            </w:r>
                            <w:r w:rsidR="002E6D41">
                              <w:rPr>
                                <w:b/>
                                <w:bCs/>
                                <w:sz w:val="28"/>
                                <w:szCs w:val="28"/>
                              </w:rPr>
                              <w:t xml:space="preserve">du </w:t>
                            </w:r>
                            <w:r w:rsidR="000D6D23">
                              <w:rPr>
                                <w:b/>
                                <w:bCs/>
                                <w:sz w:val="28"/>
                                <w:szCs w:val="28"/>
                              </w:rPr>
                              <w:t>17 février 2025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B32A052" id="_x0000_t202" coordsize="21600,21600" o:spt="202" path="m,l,21600r21600,l21600,xe">
                <v:stroke joinstyle="miter"/>
                <v:path gradientshapeok="t" o:connecttype="rect"/>
              </v:shapetype>
              <v:shape id="Zone de texte 2" o:spid="_x0000_s1026" type="#_x0000_t202" style="position:absolute;margin-left:159.35pt;margin-top:367.1pt;width:210.55pt;height:34pt;z-index:251658241;visibility:visible;mso-wrap-style:square;mso-width-percent:0;mso-height-percent:0;mso-wrap-distance-left:9pt;mso-wrap-distance-top:3.6pt;mso-wrap-distance-right:9pt;mso-wrap-distance-bottom:3.6pt;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" filled="f" stroked="f">
                <v:textbox>
                  <w:txbxContent>
                    <w:p w14:paraId="15A8728E" w14:textId="5902AA1D" w:rsidR="00A826D6" w:rsidRPr="003E7A4D" w:rsidRDefault="00A826D6" w:rsidP="00A826D6">
                      <w:pPr>
                        <w:rPr>
                          <w:b/>
                          <w:bCs/>
                          <w:sz w:val="28"/>
                          <w:szCs w:val="28"/>
                        </w:rPr>
                      </w:pPr>
                      <w:r w:rsidRPr="003E7A4D">
                        <w:rPr>
                          <w:b/>
                          <w:bCs/>
                          <w:sz w:val="28"/>
                          <w:szCs w:val="28"/>
                        </w:rPr>
                        <w:t xml:space="preserve">Version </w:t>
                      </w:r>
                      <w:r w:rsidR="002E6D41">
                        <w:rPr>
                          <w:b/>
                          <w:bCs/>
                          <w:sz w:val="28"/>
                          <w:szCs w:val="28"/>
                        </w:rPr>
                        <w:t xml:space="preserve">du </w:t>
                      </w:r>
                      <w:r w:rsidR="000D6D23">
                        <w:rPr>
                          <w:b/>
                          <w:bCs/>
                          <w:sz w:val="28"/>
                          <w:szCs w:val="28"/>
                        </w:rPr>
                        <w:t>17 février 2025</w:t>
                      </w:r>
                    </w:p>
                  </w:txbxContent>
                </v:textbox>
                <w10:wrap anchorx="page"/>
              </v:shape>
            </w:pict>
          </mc:Fallback>
        </mc:AlternateContent>
      </w:r>
      <w:r w:rsidRPr="004F475B">
        <w:rPr>
          <w:rFonts w:eastAsia="Times New Roman" w:cstheme="minorHAnsi"/>
          <w:noProof/>
          <w:color w:val="0070C0"/>
          <w:sz w:val="32"/>
          <w:szCs w:val="32"/>
          <w:lang w:val="fr-BE" w:eastAsia="de-DE"/>
        </w:rPr>
        <w:drawing>
          <wp:anchor distT="0" distB="0" distL="114300" distR="114300" simplePos="0" relativeHeight="251658242" behindDoc="0" locked="0" layoutInCell="1" allowOverlap="1" wp14:anchorId="19FF01BD" wp14:editId="62DCFF75">
            <wp:simplePos x="0" y="0"/>
            <wp:positionH relativeFrom="page">
              <wp:posOffset>-3175</wp:posOffset>
            </wp:positionH>
            <wp:positionV relativeFrom="paragraph">
              <wp:posOffset>4119245</wp:posOffset>
            </wp:positionV>
            <wp:extent cx="1641475" cy="728980"/>
            <wp:effectExtent l="0" t="0" r="0" b="0"/>
            <wp:wrapNone/>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41475" cy="7289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F475B">
        <w:rPr>
          <w:rFonts w:eastAsia="Times New Roman" w:cstheme="minorHAnsi"/>
          <w:noProof/>
          <w:color w:val="0070C0"/>
          <w:sz w:val="32"/>
          <w:szCs w:val="32"/>
          <w:lang w:val="fr-BE" w:eastAsia="de-DE"/>
        </w:rPr>
        <w:drawing>
          <wp:anchor distT="0" distB="0" distL="114300" distR="114300" simplePos="0" relativeHeight="251658243" behindDoc="1" locked="0" layoutInCell="1" allowOverlap="1" wp14:anchorId="7B78EB64" wp14:editId="451031E3">
            <wp:simplePos x="0" y="0"/>
            <wp:positionH relativeFrom="page">
              <wp:posOffset>6985</wp:posOffset>
            </wp:positionH>
            <wp:positionV relativeFrom="paragraph">
              <wp:posOffset>2151380</wp:posOffset>
            </wp:positionV>
            <wp:extent cx="7549515" cy="3078480"/>
            <wp:effectExtent l="0" t="0" r="0" b="7620"/>
            <wp:wrapNone/>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rot="10800000">
                      <a:off x="0" y="0"/>
                      <a:ext cx="7549515" cy="3078480"/>
                    </a:xfrm>
                    <a:prstGeom prst="rect">
                      <a:avLst/>
                    </a:prstGeom>
                  </pic:spPr>
                </pic:pic>
              </a:graphicData>
            </a:graphic>
            <wp14:sizeRelH relativeFrom="margin">
              <wp14:pctWidth>0</wp14:pctWidth>
            </wp14:sizeRelH>
            <wp14:sizeRelV relativeFrom="margin">
              <wp14:pctHeight>0</wp14:pctHeight>
            </wp14:sizeRelV>
          </wp:anchor>
        </w:drawing>
      </w:r>
      <w:r w:rsidR="005A6BC1" w:rsidRPr="004F475B">
        <w:rPr>
          <w:rFonts w:eastAsia="Times New Roman" w:cstheme="minorHAnsi"/>
          <w:color w:val="0070C0"/>
          <w:sz w:val="32"/>
          <w:szCs w:val="32"/>
          <w:lang w:val="fr-BE" w:eastAsia="de-DE"/>
        </w:rPr>
        <w:br w:type="page"/>
      </w:r>
    </w:p>
    <w:p w14:paraId="50BEB841" w14:textId="11C93A5D" w:rsidR="003E7A4D" w:rsidRPr="004F475B" w:rsidRDefault="003E7A4D" w:rsidP="003E7A4D">
      <w:pPr>
        <w:spacing w:after="0" w:line="240" w:lineRule="auto"/>
        <w:ind w:right="-1"/>
        <w:jc w:val="center"/>
        <w:rPr>
          <w:rFonts w:eastAsia="Times New Roman" w:cstheme="minorHAnsi"/>
          <w:color w:val="0070C0"/>
          <w:lang w:val="fr-BE" w:eastAsia="de-DE"/>
        </w:rPr>
      </w:pPr>
    </w:p>
    <w:p w14:paraId="2C06E48B" w14:textId="22529D37" w:rsidR="005A6BC1" w:rsidRPr="004F475B" w:rsidRDefault="005A6BC1" w:rsidP="005A6BC1">
      <w:pPr>
        <w:rPr>
          <w:rFonts w:cstheme="minorHAnsi"/>
          <w:b/>
          <w:bCs/>
          <w:color w:val="0070C0"/>
          <w:sz w:val="40"/>
          <w:szCs w:val="40"/>
          <w:lang w:val="fr-BE"/>
        </w:rPr>
      </w:pPr>
      <w:r w:rsidRPr="004F475B">
        <w:rPr>
          <w:rFonts w:cstheme="minorHAnsi"/>
          <w:b/>
          <w:bCs/>
          <w:color w:val="0070C0"/>
          <w:sz w:val="40"/>
          <w:szCs w:val="40"/>
          <w:lang w:val="fr-BE"/>
        </w:rPr>
        <w:t>Préambule</w:t>
      </w:r>
    </w:p>
    <w:p w14:paraId="6971DDB4" w14:textId="0F1C4D1E" w:rsidR="008F18CC" w:rsidRPr="004F475B" w:rsidRDefault="00E64A38" w:rsidP="00CA57B2">
      <w:pPr>
        <w:spacing w:before="240"/>
        <w:rPr>
          <w:rFonts w:cstheme="minorHAnsi"/>
          <w:b/>
          <w:bCs/>
          <w:lang w:val="fr-BE"/>
        </w:rPr>
      </w:pPr>
      <w:r w:rsidRPr="004F475B">
        <w:rPr>
          <w:rFonts w:cstheme="minorHAnsi"/>
          <w:b/>
          <w:bCs/>
          <w:lang w:val="fr-BE"/>
        </w:rPr>
        <w:t xml:space="preserve">Ce document se compose de </w:t>
      </w:r>
      <w:r w:rsidR="007321A0" w:rsidRPr="004F475B">
        <w:rPr>
          <w:rFonts w:cstheme="minorHAnsi"/>
          <w:b/>
          <w:bCs/>
          <w:lang w:val="fr-BE"/>
        </w:rPr>
        <w:t>3 parties :</w:t>
      </w:r>
    </w:p>
    <w:p w14:paraId="2469D9FE" w14:textId="2863F0BE" w:rsidR="008F18CC" w:rsidRPr="004F475B" w:rsidRDefault="007321A0" w:rsidP="00CA57B2">
      <w:pPr>
        <w:spacing w:before="240"/>
        <w:rPr>
          <w:rFonts w:cstheme="minorHAnsi"/>
          <w:b/>
          <w:bCs/>
          <w:lang w:val="fr-BE"/>
        </w:rPr>
      </w:pPr>
      <w:r w:rsidRPr="004F475B">
        <w:rPr>
          <w:rFonts w:cstheme="minorHAnsi"/>
          <w:b/>
          <w:bCs/>
          <w:lang w:val="fr-BE"/>
        </w:rPr>
        <w:t xml:space="preserve">Partie 1 : les clauses administratives essentielles pour </w:t>
      </w:r>
      <w:r w:rsidR="00132894" w:rsidRPr="004F475B">
        <w:rPr>
          <w:rFonts w:cstheme="minorHAnsi"/>
          <w:b/>
          <w:bCs/>
          <w:lang w:val="fr-BE"/>
        </w:rPr>
        <w:t>permettre au soumissionnaire de déposer son offre ;</w:t>
      </w:r>
    </w:p>
    <w:p w14:paraId="2D4F1C36" w14:textId="582B13C0" w:rsidR="008F18CC" w:rsidRPr="004F475B" w:rsidRDefault="00132894" w:rsidP="00CA57B2">
      <w:pPr>
        <w:spacing w:before="240"/>
        <w:rPr>
          <w:rFonts w:cstheme="minorHAnsi"/>
          <w:b/>
          <w:bCs/>
          <w:lang w:val="fr-BE"/>
        </w:rPr>
      </w:pPr>
      <w:r w:rsidRPr="004F475B">
        <w:rPr>
          <w:rFonts w:cstheme="minorHAnsi"/>
          <w:b/>
          <w:bCs/>
          <w:lang w:val="fr-BE"/>
        </w:rPr>
        <w:t>Partie 2 : les clauses techniques</w:t>
      </w:r>
      <w:r w:rsidR="00616B8E" w:rsidRPr="004F475B">
        <w:rPr>
          <w:rFonts w:cstheme="minorHAnsi"/>
          <w:b/>
          <w:bCs/>
          <w:lang w:val="fr-BE"/>
        </w:rPr>
        <w:t> ;</w:t>
      </w:r>
    </w:p>
    <w:p w14:paraId="75C7AC92" w14:textId="3FCBBF7F" w:rsidR="00FC156C" w:rsidRDefault="00132894" w:rsidP="00183D8F">
      <w:pPr>
        <w:spacing w:before="240"/>
        <w:rPr>
          <w:rFonts w:cstheme="minorHAnsi"/>
          <w:b/>
          <w:bCs/>
          <w:lang w:val="fr-BE"/>
        </w:rPr>
      </w:pPr>
      <w:r w:rsidRPr="004F475B">
        <w:rPr>
          <w:rFonts w:cstheme="minorHAnsi"/>
          <w:b/>
          <w:bCs/>
          <w:lang w:val="fr-BE"/>
        </w:rPr>
        <w:t xml:space="preserve">Partie </w:t>
      </w:r>
      <w:r w:rsidR="001C2F93" w:rsidRPr="004F475B">
        <w:rPr>
          <w:rFonts w:cstheme="minorHAnsi"/>
          <w:b/>
          <w:bCs/>
          <w:lang w:val="fr-BE"/>
        </w:rPr>
        <w:t>3 : les annexes</w:t>
      </w:r>
      <w:r w:rsidR="008F7CAA" w:rsidRPr="004F475B">
        <w:rPr>
          <w:rFonts w:cstheme="minorHAnsi"/>
          <w:b/>
          <w:bCs/>
          <w:lang w:val="fr-BE"/>
        </w:rPr>
        <w:t>, qui se composent du formulaire d’offre et du métré d’une part, et d</w:t>
      </w:r>
      <w:r w:rsidR="00EE58E0" w:rsidRPr="004F475B">
        <w:rPr>
          <w:rFonts w:cstheme="minorHAnsi"/>
          <w:b/>
          <w:bCs/>
          <w:lang w:val="fr-BE"/>
        </w:rPr>
        <w:t xml:space="preserve">’informations </w:t>
      </w:r>
      <w:r w:rsidR="000C5DBC" w:rsidRPr="004F475B">
        <w:rPr>
          <w:rFonts w:cstheme="minorHAnsi"/>
          <w:b/>
          <w:bCs/>
          <w:lang w:val="fr-BE"/>
        </w:rPr>
        <w:t>(</w:t>
      </w:r>
      <w:r w:rsidR="00EE58E0" w:rsidRPr="004F475B">
        <w:rPr>
          <w:rFonts w:cstheme="minorHAnsi"/>
          <w:b/>
          <w:bCs/>
          <w:lang w:val="fr-BE"/>
        </w:rPr>
        <w:t xml:space="preserve">découlant de </w:t>
      </w:r>
      <w:r w:rsidR="000E7C8C" w:rsidRPr="004F475B">
        <w:rPr>
          <w:rFonts w:cstheme="minorHAnsi"/>
          <w:b/>
          <w:bCs/>
          <w:lang w:val="fr-BE"/>
        </w:rPr>
        <w:t>la réglementation</w:t>
      </w:r>
      <w:r w:rsidR="000C5DBC" w:rsidRPr="004F475B">
        <w:rPr>
          <w:rFonts w:cstheme="minorHAnsi"/>
          <w:b/>
          <w:bCs/>
          <w:lang w:val="fr-BE"/>
        </w:rPr>
        <w:t xml:space="preserve"> ou non)</w:t>
      </w:r>
      <w:r w:rsidR="00650C3E" w:rsidRPr="004F475B">
        <w:rPr>
          <w:rFonts w:cstheme="minorHAnsi"/>
          <w:b/>
          <w:bCs/>
          <w:lang w:val="fr-BE"/>
        </w:rPr>
        <w:t xml:space="preserve"> d’autre part.</w:t>
      </w:r>
      <w:r w:rsidR="00F2253B" w:rsidRPr="004F475B">
        <w:rPr>
          <w:rFonts w:cstheme="minorHAnsi"/>
          <w:b/>
          <w:bCs/>
          <w:lang w:val="fr-BE"/>
        </w:rPr>
        <w:t xml:space="preserve"> C</w:t>
      </w:r>
      <w:r w:rsidR="00BD287F" w:rsidRPr="004F475B">
        <w:rPr>
          <w:rFonts w:cstheme="minorHAnsi"/>
          <w:b/>
          <w:bCs/>
          <w:lang w:val="fr-BE"/>
        </w:rPr>
        <w:t xml:space="preserve">elles-ci </w:t>
      </w:r>
      <w:r w:rsidR="00F2253B" w:rsidRPr="004F475B">
        <w:rPr>
          <w:rFonts w:cstheme="minorHAnsi"/>
          <w:b/>
          <w:bCs/>
          <w:lang w:val="fr-BE"/>
        </w:rPr>
        <w:t xml:space="preserve">font partie intégrante du </w:t>
      </w:r>
      <w:r w:rsidR="00230BC2" w:rsidRPr="004F475B">
        <w:rPr>
          <w:rFonts w:cstheme="minorHAnsi"/>
          <w:b/>
          <w:bCs/>
          <w:lang w:val="fr-BE"/>
        </w:rPr>
        <w:t>cahier spécial des charges</w:t>
      </w:r>
      <w:r w:rsidR="00F2253B" w:rsidRPr="004F475B">
        <w:rPr>
          <w:rFonts w:cstheme="minorHAnsi"/>
          <w:b/>
          <w:bCs/>
          <w:lang w:val="fr-BE"/>
        </w:rPr>
        <w:t>.</w:t>
      </w:r>
    </w:p>
    <w:p w14:paraId="72D108D6" w14:textId="77777777" w:rsidR="00214DD5" w:rsidRDefault="00214DD5" w:rsidP="00183D8F">
      <w:pPr>
        <w:spacing w:before="240"/>
        <w:rPr>
          <w:rFonts w:cstheme="minorHAnsi"/>
          <w:b/>
          <w:bCs/>
          <w:lang w:val="fr-BE"/>
        </w:rPr>
      </w:pPr>
    </w:p>
    <w:p w14:paraId="1A268138" w14:textId="52381304" w:rsidR="00214DD5" w:rsidRDefault="00214DD5" w:rsidP="00183D8F">
      <w:pPr>
        <w:spacing w:before="240"/>
        <w:rPr>
          <w:rFonts w:cstheme="minorHAnsi"/>
          <w:b/>
          <w:bCs/>
          <w:lang w:val="fr-BE"/>
        </w:rPr>
      </w:pPr>
      <w:r w:rsidRPr="00214DD5">
        <w:rPr>
          <w:rFonts w:cstheme="minorHAnsi"/>
          <w:b/>
          <w:bCs/>
          <w:lang w:val="fr-BE"/>
        </w:rPr>
        <w:t xml:space="preserve">En cas de contradiction entre le cahier spécial des charges et ses annexes, le cahier spécial des charges </w:t>
      </w:r>
      <w:commentRangeStart w:id="3"/>
      <w:r w:rsidRPr="00214DD5">
        <w:rPr>
          <w:rFonts w:cstheme="minorHAnsi"/>
          <w:b/>
          <w:bCs/>
          <w:lang w:val="fr-BE"/>
        </w:rPr>
        <w:t>prime</w:t>
      </w:r>
      <w:commentRangeEnd w:id="3"/>
      <w:r w:rsidRPr="00214DD5">
        <w:rPr>
          <w:rStyle w:val="Marquedecommentaire"/>
        </w:rPr>
        <w:commentReference w:id="3"/>
      </w:r>
      <w:r w:rsidRPr="00214DD5">
        <w:rPr>
          <w:rFonts w:cstheme="minorHAnsi"/>
          <w:b/>
          <w:bCs/>
          <w:lang w:val="fr-BE"/>
        </w:rPr>
        <w:t>.</w:t>
      </w:r>
    </w:p>
    <w:p w14:paraId="62C6AC5B" w14:textId="77777777" w:rsidR="0004487C" w:rsidRPr="00D92EBF" w:rsidRDefault="0004487C" w:rsidP="0004487C">
      <w:pPr>
        <w:tabs>
          <w:tab w:val="left" w:pos="1184"/>
        </w:tabs>
        <w:rPr>
          <w:rFonts w:cstheme="minorHAnsi"/>
          <w:b/>
          <w:bCs/>
          <w:lang w:val="fr-BE"/>
        </w:rPr>
      </w:pPr>
      <w:r w:rsidRPr="00D92EBF">
        <w:rPr>
          <w:rFonts w:ascii="Calibri" w:hAnsi="Calibri" w:cs="Calibri"/>
          <w:b/>
          <w:bCs/>
          <w:color w:val="000000"/>
        </w:rPr>
        <w:t xml:space="preserve">En cas de contradiction entre l’avis de marché et le cahier spécial des charges, l’avis de marché </w:t>
      </w:r>
      <w:commentRangeStart w:id="4"/>
      <w:r w:rsidRPr="00D92EBF">
        <w:rPr>
          <w:rFonts w:ascii="Calibri" w:hAnsi="Calibri" w:cs="Calibri"/>
          <w:b/>
          <w:bCs/>
          <w:color w:val="000000"/>
        </w:rPr>
        <w:t>prime</w:t>
      </w:r>
      <w:r w:rsidRPr="00D92EBF">
        <w:rPr>
          <w:rFonts w:cstheme="minorHAnsi"/>
          <w:b/>
          <w:bCs/>
          <w:lang w:val="fr-BE"/>
        </w:rPr>
        <w:t>.</w:t>
      </w:r>
      <w:commentRangeEnd w:id="4"/>
      <w:r w:rsidRPr="00D92EBF">
        <w:rPr>
          <w:sz w:val="16"/>
          <w:szCs w:val="16"/>
        </w:rPr>
        <w:commentReference w:id="4"/>
      </w:r>
    </w:p>
    <w:p w14:paraId="1DE12EA2" w14:textId="77777777" w:rsidR="0004487C" w:rsidRPr="004F475B" w:rsidRDefault="0004487C" w:rsidP="00183D8F">
      <w:pPr>
        <w:spacing w:before="240"/>
        <w:rPr>
          <w:rFonts w:cstheme="minorHAnsi"/>
          <w:b/>
          <w:bCs/>
          <w:lang w:val="fr-BE"/>
        </w:rPr>
      </w:pPr>
    </w:p>
    <w:p w14:paraId="1222C5B7" w14:textId="1F779CD7" w:rsidR="00444326" w:rsidRPr="004F475B" w:rsidRDefault="003F74BE" w:rsidP="00AA4F8E">
      <w:pPr>
        <w:pStyle w:val="TM2"/>
        <w:ind w:left="0"/>
        <w:rPr>
          <w:rFonts w:cstheme="minorHAnsi"/>
          <w:bCs/>
          <w:color w:val="4472C4" w:themeColor="accent1"/>
          <w:sz w:val="24"/>
          <w:szCs w:val="24"/>
          <w:lang w:val="fr-BE"/>
        </w:rPr>
      </w:pPr>
      <w:r w:rsidRPr="004F475B">
        <w:rPr>
          <w:rFonts w:cstheme="minorHAnsi"/>
          <w:bCs/>
          <w:lang w:val="fr-BE"/>
        </w:rPr>
        <w:br w:type="page"/>
      </w:r>
      <w:r w:rsidR="001F5577" w:rsidRPr="004F475B">
        <w:rPr>
          <w:rFonts w:cstheme="minorHAnsi"/>
          <w:bCs/>
          <w:color w:val="4472C4" w:themeColor="accent1"/>
          <w:sz w:val="24"/>
          <w:szCs w:val="24"/>
          <w:lang w:val="fr-BE"/>
        </w:rPr>
        <w:lastRenderedPageBreak/>
        <w:t xml:space="preserve">Table des matières </w:t>
      </w:r>
    </w:p>
    <w:p w14:paraId="5E083214" w14:textId="76E55D79" w:rsidR="001B3373" w:rsidRDefault="00A248D3">
      <w:pPr>
        <w:pStyle w:val="TM2"/>
        <w:rPr>
          <w:rFonts w:eastAsiaTheme="minorEastAsia"/>
          <w:b w:val="0"/>
          <w:kern w:val="2"/>
          <w:sz w:val="24"/>
          <w:szCs w:val="24"/>
          <w:lang w:val="fr-BE" w:eastAsia="fr-BE"/>
          <w14:ligatures w14:val="standardContextual"/>
        </w:rPr>
      </w:pPr>
      <w:r w:rsidRPr="004F475B">
        <w:rPr>
          <w:rFonts w:cstheme="minorHAnsi"/>
          <w:lang w:val="fr-BE"/>
        </w:rPr>
        <w:fldChar w:fldCharType="begin"/>
      </w:r>
      <w:r w:rsidRPr="004F475B">
        <w:rPr>
          <w:rFonts w:cstheme="minorHAnsi"/>
          <w:lang w:val="fr-BE"/>
        </w:rPr>
        <w:instrText xml:space="preserve"> TOC \h \z \u \t "Titre 1;2;Titre 2;3;Titre 3;1" </w:instrText>
      </w:r>
      <w:r w:rsidRPr="004F475B">
        <w:rPr>
          <w:rFonts w:cstheme="minorHAnsi"/>
          <w:lang w:val="fr-BE"/>
        </w:rPr>
        <w:fldChar w:fldCharType="separate"/>
      </w:r>
      <w:hyperlink w:anchor="_Toc190439500" w:history="1">
        <w:r w:rsidR="001B3373" w:rsidRPr="00BF7EAC">
          <w:rPr>
            <w:rStyle w:val="Lienhypertexte"/>
            <w:lang w:val="fr-BE"/>
          </w:rPr>
          <w:t>PARTIE 1 – CLAUSES ADMINISTRATIVES</w:t>
        </w:r>
        <w:r w:rsidR="001B3373">
          <w:rPr>
            <w:webHidden/>
          </w:rPr>
          <w:tab/>
        </w:r>
        <w:r w:rsidR="001B3373">
          <w:rPr>
            <w:webHidden/>
          </w:rPr>
          <w:fldChar w:fldCharType="begin"/>
        </w:r>
        <w:r w:rsidR="001B3373">
          <w:rPr>
            <w:webHidden/>
          </w:rPr>
          <w:instrText xml:space="preserve"> PAGEREF _Toc190439500 \h </w:instrText>
        </w:r>
        <w:r w:rsidR="001B3373">
          <w:rPr>
            <w:webHidden/>
          </w:rPr>
        </w:r>
        <w:r w:rsidR="001B3373">
          <w:rPr>
            <w:webHidden/>
          </w:rPr>
          <w:fldChar w:fldCharType="separate"/>
        </w:r>
        <w:r w:rsidR="001B3373">
          <w:rPr>
            <w:webHidden/>
          </w:rPr>
          <w:t>6</w:t>
        </w:r>
        <w:r w:rsidR="001B3373">
          <w:rPr>
            <w:webHidden/>
          </w:rPr>
          <w:fldChar w:fldCharType="end"/>
        </w:r>
      </w:hyperlink>
    </w:p>
    <w:p w14:paraId="7B76044D" w14:textId="3327D448" w:rsidR="001B3373" w:rsidRDefault="00A25E43">
      <w:pPr>
        <w:pStyle w:val="TM2"/>
        <w:rPr>
          <w:rFonts w:eastAsiaTheme="minorEastAsia"/>
          <w:b w:val="0"/>
          <w:kern w:val="2"/>
          <w:sz w:val="24"/>
          <w:szCs w:val="24"/>
          <w:lang w:val="fr-BE" w:eastAsia="fr-BE"/>
          <w14:ligatures w14:val="standardContextual"/>
        </w:rPr>
      </w:pPr>
      <w:hyperlink w:anchor="_Toc190439501" w:history="1">
        <w:r w:rsidR="001B3373" w:rsidRPr="00BF7EAC">
          <w:rPr>
            <w:rStyle w:val="Lienhypertexte"/>
            <w:lang w:val="fr-BE"/>
          </w:rPr>
          <w:t>OBJET DU MARCHE</w:t>
        </w:r>
        <w:r w:rsidR="001B3373">
          <w:rPr>
            <w:webHidden/>
          </w:rPr>
          <w:tab/>
        </w:r>
        <w:r w:rsidR="001B3373">
          <w:rPr>
            <w:webHidden/>
          </w:rPr>
          <w:fldChar w:fldCharType="begin"/>
        </w:r>
        <w:r w:rsidR="001B3373">
          <w:rPr>
            <w:webHidden/>
          </w:rPr>
          <w:instrText xml:space="preserve"> PAGEREF _Toc190439501 \h </w:instrText>
        </w:r>
        <w:r w:rsidR="001B3373">
          <w:rPr>
            <w:webHidden/>
          </w:rPr>
        </w:r>
        <w:r w:rsidR="001B3373">
          <w:rPr>
            <w:webHidden/>
          </w:rPr>
          <w:fldChar w:fldCharType="separate"/>
        </w:r>
        <w:r w:rsidR="001B3373">
          <w:rPr>
            <w:webHidden/>
          </w:rPr>
          <w:t>6</w:t>
        </w:r>
        <w:r w:rsidR="001B3373">
          <w:rPr>
            <w:webHidden/>
          </w:rPr>
          <w:fldChar w:fldCharType="end"/>
        </w:r>
      </w:hyperlink>
    </w:p>
    <w:p w14:paraId="798FF268" w14:textId="68478F7F"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02" w:history="1">
        <w:r w:rsidR="001B3373" w:rsidRPr="00BF7EAC">
          <w:rPr>
            <w:rStyle w:val="Lienhypertexte"/>
            <w:rFonts w:cstheme="minorHAnsi"/>
            <w:b/>
            <w:noProof/>
            <w:lang w:val="fr-BE"/>
          </w:rPr>
          <w:t>Description de l’objet du marché</w:t>
        </w:r>
        <w:r w:rsidR="001B3373">
          <w:rPr>
            <w:noProof/>
            <w:webHidden/>
          </w:rPr>
          <w:tab/>
        </w:r>
        <w:r w:rsidR="001B3373">
          <w:rPr>
            <w:noProof/>
            <w:webHidden/>
          </w:rPr>
          <w:fldChar w:fldCharType="begin"/>
        </w:r>
        <w:r w:rsidR="001B3373">
          <w:rPr>
            <w:noProof/>
            <w:webHidden/>
          </w:rPr>
          <w:instrText xml:space="preserve"> PAGEREF _Toc190439502 \h </w:instrText>
        </w:r>
        <w:r w:rsidR="001B3373">
          <w:rPr>
            <w:noProof/>
            <w:webHidden/>
          </w:rPr>
        </w:r>
        <w:r w:rsidR="001B3373">
          <w:rPr>
            <w:noProof/>
            <w:webHidden/>
          </w:rPr>
          <w:fldChar w:fldCharType="separate"/>
        </w:r>
        <w:r w:rsidR="001B3373">
          <w:rPr>
            <w:noProof/>
            <w:webHidden/>
          </w:rPr>
          <w:t>6</w:t>
        </w:r>
        <w:r w:rsidR="001B3373">
          <w:rPr>
            <w:noProof/>
            <w:webHidden/>
          </w:rPr>
          <w:fldChar w:fldCharType="end"/>
        </w:r>
      </w:hyperlink>
    </w:p>
    <w:p w14:paraId="22538A7A" w14:textId="7E7B7428"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03" w:history="1">
        <w:r w:rsidR="001B3373" w:rsidRPr="00BF7EAC">
          <w:rPr>
            <w:rStyle w:val="Lienhypertexte"/>
            <w:rFonts w:cstheme="minorHAnsi"/>
            <w:b/>
            <w:noProof/>
            <w:lang w:val="fr-BE"/>
          </w:rPr>
          <w:t>Spécifications techniques</w:t>
        </w:r>
        <w:r w:rsidR="001B3373">
          <w:rPr>
            <w:noProof/>
            <w:webHidden/>
          </w:rPr>
          <w:tab/>
        </w:r>
        <w:r w:rsidR="001B3373">
          <w:rPr>
            <w:noProof/>
            <w:webHidden/>
          </w:rPr>
          <w:fldChar w:fldCharType="begin"/>
        </w:r>
        <w:r w:rsidR="001B3373">
          <w:rPr>
            <w:noProof/>
            <w:webHidden/>
          </w:rPr>
          <w:instrText xml:space="preserve"> PAGEREF _Toc190439503 \h </w:instrText>
        </w:r>
        <w:r w:rsidR="001B3373">
          <w:rPr>
            <w:noProof/>
            <w:webHidden/>
          </w:rPr>
        </w:r>
        <w:r w:rsidR="001B3373">
          <w:rPr>
            <w:noProof/>
            <w:webHidden/>
          </w:rPr>
          <w:fldChar w:fldCharType="separate"/>
        </w:r>
        <w:r w:rsidR="001B3373">
          <w:rPr>
            <w:noProof/>
            <w:webHidden/>
          </w:rPr>
          <w:t>8</w:t>
        </w:r>
        <w:r w:rsidR="001B3373">
          <w:rPr>
            <w:noProof/>
            <w:webHidden/>
          </w:rPr>
          <w:fldChar w:fldCharType="end"/>
        </w:r>
      </w:hyperlink>
    </w:p>
    <w:p w14:paraId="79F4262F" w14:textId="21BB9A3D"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04" w:history="1">
        <w:r w:rsidR="001B3373" w:rsidRPr="00BF7EAC">
          <w:rPr>
            <w:rStyle w:val="Lienhypertexte"/>
            <w:rFonts w:cstheme="minorHAnsi"/>
            <w:b/>
            <w:noProof/>
            <w:lang w:val="fr-BE"/>
          </w:rPr>
          <w:t>Indemnité de soumission</w:t>
        </w:r>
        <w:r w:rsidR="001B3373">
          <w:rPr>
            <w:noProof/>
            <w:webHidden/>
          </w:rPr>
          <w:tab/>
        </w:r>
        <w:r w:rsidR="001B3373">
          <w:rPr>
            <w:noProof/>
            <w:webHidden/>
          </w:rPr>
          <w:fldChar w:fldCharType="begin"/>
        </w:r>
        <w:r w:rsidR="001B3373">
          <w:rPr>
            <w:noProof/>
            <w:webHidden/>
          </w:rPr>
          <w:instrText xml:space="preserve"> PAGEREF _Toc190439504 \h </w:instrText>
        </w:r>
        <w:r w:rsidR="001B3373">
          <w:rPr>
            <w:noProof/>
            <w:webHidden/>
          </w:rPr>
        </w:r>
        <w:r w:rsidR="001B3373">
          <w:rPr>
            <w:noProof/>
            <w:webHidden/>
          </w:rPr>
          <w:fldChar w:fldCharType="separate"/>
        </w:r>
        <w:r w:rsidR="001B3373">
          <w:rPr>
            <w:noProof/>
            <w:webHidden/>
          </w:rPr>
          <w:t>8</w:t>
        </w:r>
        <w:r w:rsidR="001B3373">
          <w:rPr>
            <w:noProof/>
            <w:webHidden/>
          </w:rPr>
          <w:fldChar w:fldCharType="end"/>
        </w:r>
      </w:hyperlink>
    </w:p>
    <w:p w14:paraId="2669DE4C" w14:textId="3D3B1B35"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05" w:history="1">
        <w:r w:rsidR="001B3373" w:rsidRPr="00BF7EAC">
          <w:rPr>
            <w:rStyle w:val="Lienhypertexte"/>
            <w:rFonts w:cstheme="minorHAnsi"/>
            <w:b/>
            <w:noProof/>
            <w:lang w:val="fr-BE"/>
          </w:rPr>
          <w:t>Durée du marché et délai d’exécution</w:t>
        </w:r>
        <w:r w:rsidR="001B3373">
          <w:rPr>
            <w:noProof/>
            <w:webHidden/>
          </w:rPr>
          <w:tab/>
        </w:r>
        <w:r w:rsidR="001B3373">
          <w:rPr>
            <w:noProof/>
            <w:webHidden/>
          </w:rPr>
          <w:fldChar w:fldCharType="begin"/>
        </w:r>
        <w:r w:rsidR="001B3373">
          <w:rPr>
            <w:noProof/>
            <w:webHidden/>
          </w:rPr>
          <w:instrText xml:space="preserve"> PAGEREF _Toc190439505 \h </w:instrText>
        </w:r>
        <w:r w:rsidR="001B3373">
          <w:rPr>
            <w:noProof/>
            <w:webHidden/>
          </w:rPr>
        </w:r>
        <w:r w:rsidR="001B3373">
          <w:rPr>
            <w:noProof/>
            <w:webHidden/>
          </w:rPr>
          <w:fldChar w:fldCharType="separate"/>
        </w:r>
        <w:r w:rsidR="001B3373">
          <w:rPr>
            <w:noProof/>
            <w:webHidden/>
          </w:rPr>
          <w:t>8</w:t>
        </w:r>
        <w:r w:rsidR="001B3373">
          <w:rPr>
            <w:noProof/>
            <w:webHidden/>
          </w:rPr>
          <w:fldChar w:fldCharType="end"/>
        </w:r>
      </w:hyperlink>
    </w:p>
    <w:p w14:paraId="4681E1F3" w14:textId="28441462"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06" w:history="1">
        <w:r w:rsidR="001B3373" w:rsidRPr="00BF7EAC">
          <w:rPr>
            <w:rStyle w:val="Lienhypertexte"/>
            <w:rFonts w:cstheme="minorHAnsi"/>
            <w:b/>
            <w:noProof/>
            <w:lang w:val="fr-BE"/>
          </w:rPr>
          <w:t>Négociation</w:t>
        </w:r>
        <w:r w:rsidR="001B3373">
          <w:rPr>
            <w:noProof/>
            <w:webHidden/>
          </w:rPr>
          <w:tab/>
        </w:r>
        <w:r w:rsidR="001B3373">
          <w:rPr>
            <w:noProof/>
            <w:webHidden/>
          </w:rPr>
          <w:fldChar w:fldCharType="begin"/>
        </w:r>
        <w:r w:rsidR="001B3373">
          <w:rPr>
            <w:noProof/>
            <w:webHidden/>
          </w:rPr>
          <w:instrText xml:space="preserve"> PAGEREF _Toc190439506 \h </w:instrText>
        </w:r>
        <w:r w:rsidR="001B3373">
          <w:rPr>
            <w:noProof/>
            <w:webHidden/>
          </w:rPr>
        </w:r>
        <w:r w:rsidR="001B3373">
          <w:rPr>
            <w:noProof/>
            <w:webHidden/>
          </w:rPr>
          <w:fldChar w:fldCharType="separate"/>
        </w:r>
        <w:r w:rsidR="001B3373">
          <w:rPr>
            <w:noProof/>
            <w:webHidden/>
          </w:rPr>
          <w:t>9</w:t>
        </w:r>
        <w:r w:rsidR="001B3373">
          <w:rPr>
            <w:noProof/>
            <w:webHidden/>
          </w:rPr>
          <w:fldChar w:fldCharType="end"/>
        </w:r>
      </w:hyperlink>
    </w:p>
    <w:p w14:paraId="7FC60708" w14:textId="6B47D7E7" w:rsidR="001B3373" w:rsidRDefault="00A25E43">
      <w:pPr>
        <w:pStyle w:val="TM2"/>
        <w:rPr>
          <w:rFonts w:eastAsiaTheme="minorEastAsia"/>
          <w:b w:val="0"/>
          <w:kern w:val="2"/>
          <w:sz w:val="24"/>
          <w:szCs w:val="24"/>
          <w:lang w:val="fr-BE" w:eastAsia="fr-BE"/>
          <w14:ligatures w14:val="standardContextual"/>
        </w:rPr>
      </w:pPr>
      <w:hyperlink w:anchor="_Toc190439507" w:history="1">
        <w:r w:rsidR="001B3373" w:rsidRPr="00BF7EAC">
          <w:rPr>
            <w:rStyle w:val="Lienhypertexte"/>
            <w:lang w:val="fr-BE"/>
          </w:rPr>
          <w:t>GENERALITES</w:t>
        </w:r>
        <w:r w:rsidR="001B3373">
          <w:rPr>
            <w:webHidden/>
          </w:rPr>
          <w:tab/>
        </w:r>
        <w:r w:rsidR="001B3373">
          <w:rPr>
            <w:webHidden/>
          </w:rPr>
          <w:fldChar w:fldCharType="begin"/>
        </w:r>
        <w:r w:rsidR="001B3373">
          <w:rPr>
            <w:webHidden/>
          </w:rPr>
          <w:instrText xml:space="preserve"> PAGEREF _Toc190439507 \h </w:instrText>
        </w:r>
        <w:r w:rsidR="001B3373">
          <w:rPr>
            <w:webHidden/>
          </w:rPr>
        </w:r>
        <w:r w:rsidR="001B3373">
          <w:rPr>
            <w:webHidden/>
          </w:rPr>
          <w:fldChar w:fldCharType="separate"/>
        </w:r>
        <w:r w:rsidR="001B3373">
          <w:rPr>
            <w:webHidden/>
          </w:rPr>
          <w:t>9</w:t>
        </w:r>
        <w:r w:rsidR="001B3373">
          <w:rPr>
            <w:webHidden/>
          </w:rPr>
          <w:fldChar w:fldCharType="end"/>
        </w:r>
      </w:hyperlink>
    </w:p>
    <w:p w14:paraId="6B08C35A" w14:textId="6F2145BA"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08" w:history="1">
        <w:r w:rsidR="001B3373" w:rsidRPr="00BF7EAC">
          <w:rPr>
            <w:rStyle w:val="Lienhypertexte"/>
            <w:rFonts w:cstheme="minorHAnsi"/>
            <w:b/>
            <w:noProof/>
            <w:lang w:val="fr-BE"/>
          </w:rPr>
          <w:t>Procédure de passation</w:t>
        </w:r>
        <w:r w:rsidR="001B3373">
          <w:rPr>
            <w:noProof/>
            <w:webHidden/>
          </w:rPr>
          <w:tab/>
        </w:r>
        <w:r w:rsidR="001B3373">
          <w:rPr>
            <w:noProof/>
            <w:webHidden/>
          </w:rPr>
          <w:fldChar w:fldCharType="begin"/>
        </w:r>
        <w:r w:rsidR="001B3373">
          <w:rPr>
            <w:noProof/>
            <w:webHidden/>
          </w:rPr>
          <w:instrText xml:space="preserve"> PAGEREF _Toc190439508 \h </w:instrText>
        </w:r>
        <w:r w:rsidR="001B3373">
          <w:rPr>
            <w:noProof/>
            <w:webHidden/>
          </w:rPr>
        </w:r>
        <w:r w:rsidR="001B3373">
          <w:rPr>
            <w:noProof/>
            <w:webHidden/>
          </w:rPr>
          <w:fldChar w:fldCharType="separate"/>
        </w:r>
        <w:r w:rsidR="001B3373">
          <w:rPr>
            <w:noProof/>
            <w:webHidden/>
          </w:rPr>
          <w:t>9</w:t>
        </w:r>
        <w:r w:rsidR="001B3373">
          <w:rPr>
            <w:noProof/>
            <w:webHidden/>
          </w:rPr>
          <w:fldChar w:fldCharType="end"/>
        </w:r>
      </w:hyperlink>
    </w:p>
    <w:p w14:paraId="4A3B40DE" w14:textId="6328F7B9"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09" w:history="1">
        <w:r w:rsidR="001B3373" w:rsidRPr="00BF7EAC">
          <w:rPr>
            <w:rStyle w:val="Lienhypertexte"/>
            <w:rFonts w:cstheme="minorHAnsi"/>
            <w:b/>
            <w:noProof/>
            <w:lang w:val="fr-BE"/>
          </w:rPr>
          <w:t>Pouvoir adjudicateur, service gestionnaire et personne de contact</w:t>
        </w:r>
        <w:r w:rsidR="001B3373">
          <w:rPr>
            <w:noProof/>
            <w:webHidden/>
          </w:rPr>
          <w:tab/>
        </w:r>
        <w:r w:rsidR="001B3373">
          <w:rPr>
            <w:noProof/>
            <w:webHidden/>
          </w:rPr>
          <w:fldChar w:fldCharType="begin"/>
        </w:r>
        <w:r w:rsidR="001B3373">
          <w:rPr>
            <w:noProof/>
            <w:webHidden/>
          </w:rPr>
          <w:instrText xml:space="preserve"> PAGEREF _Toc190439509 \h </w:instrText>
        </w:r>
        <w:r w:rsidR="001B3373">
          <w:rPr>
            <w:noProof/>
            <w:webHidden/>
          </w:rPr>
        </w:r>
        <w:r w:rsidR="001B3373">
          <w:rPr>
            <w:noProof/>
            <w:webHidden/>
          </w:rPr>
          <w:fldChar w:fldCharType="separate"/>
        </w:r>
        <w:r w:rsidR="001B3373">
          <w:rPr>
            <w:noProof/>
            <w:webHidden/>
          </w:rPr>
          <w:t>9</w:t>
        </w:r>
        <w:r w:rsidR="001B3373">
          <w:rPr>
            <w:noProof/>
            <w:webHidden/>
          </w:rPr>
          <w:fldChar w:fldCharType="end"/>
        </w:r>
      </w:hyperlink>
    </w:p>
    <w:p w14:paraId="5E345126" w14:textId="4B328AF0"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10" w:history="1">
        <w:r w:rsidR="001B3373" w:rsidRPr="00BF7EAC">
          <w:rPr>
            <w:rStyle w:val="Lienhypertexte"/>
            <w:rFonts w:cstheme="minorHAnsi"/>
            <w:b/>
            <w:noProof/>
          </w:rPr>
          <w:t xml:space="preserve">Centrale d’achat et pouvoir(s) adjudicateur(s) bénéficiaire(s) (PAB) </w:t>
        </w:r>
        <w:r w:rsidR="001B3373">
          <w:rPr>
            <w:noProof/>
            <w:webHidden/>
          </w:rPr>
          <w:tab/>
        </w:r>
        <w:r w:rsidR="001B3373">
          <w:rPr>
            <w:noProof/>
            <w:webHidden/>
          </w:rPr>
          <w:fldChar w:fldCharType="begin"/>
        </w:r>
        <w:r w:rsidR="001B3373">
          <w:rPr>
            <w:noProof/>
            <w:webHidden/>
          </w:rPr>
          <w:instrText xml:space="preserve"> PAGEREF _Toc190439510 \h </w:instrText>
        </w:r>
        <w:r w:rsidR="001B3373">
          <w:rPr>
            <w:noProof/>
            <w:webHidden/>
          </w:rPr>
        </w:r>
        <w:r w:rsidR="001B3373">
          <w:rPr>
            <w:noProof/>
            <w:webHidden/>
          </w:rPr>
          <w:fldChar w:fldCharType="separate"/>
        </w:r>
        <w:r w:rsidR="001B3373">
          <w:rPr>
            <w:noProof/>
            <w:webHidden/>
          </w:rPr>
          <w:t>10</w:t>
        </w:r>
        <w:r w:rsidR="001B3373">
          <w:rPr>
            <w:noProof/>
            <w:webHidden/>
          </w:rPr>
          <w:fldChar w:fldCharType="end"/>
        </w:r>
      </w:hyperlink>
    </w:p>
    <w:p w14:paraId="181A0A1B" w14:textId="19B09089"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11" w:history="1">
        <w:r w:rsidR="001B3373" w:rsidRPr="00BF7EAC">
          <w:rPr>
            <w:rStyle w:val="Lienhypertexte"/>
            <w:rFonts w:cstheme="minorHAnsi"/>
            <w:b/>
            <w:noProof/>
            <w:lang w:val="fr-BE"/>
          </w:rPr>
          <w:t>Langue du marché</w:t>
        </w:r>
        <w:r w:rsidR="001B3373">
          <w:rPr>
            <w:noProof/>
            <w:webHidden/>
          </w:rPr>
          <w:tab/>
        </w:r>
        <w:r w:rsidR="001B3373">
          <w:rPr>
            <w:noProof/>
            <w:webHidden/>
          </w:rPr>
          <w:fldChar w:fldCharType="begin"/>
        </w:r>
        <w:r w:rsidR="001B3373">
          <w:rPr>
            <w:noProof/>
            <w:webHidden/>
          </w:rPr>
          <w:instrText xml:space="preserve"> PAGEREF _Toc190439511 \h </w:instrText>
        </w:r>
        <w:r w:rsidR="001B3373">
          <w:rPr>
            <w:noProof/>
            <w:webHidden/>
          </w:rPr>
        </w:r>
        <w:r w:rsidR="001B3373">
          <w:rPr>
            <w:noProof/>
            <w:webHidden/>
          </w:rPr>
          <w:fldChar w:fldCharType="separate"/>
        </w:r>
        <w:r w:rsidR="001B3373">
          <w:rPr>
            <w:noProof/>
            <w:webHidden/>
          </w:rPr>
          <w:t>10</w:t>
        </w:r>
        <w:r w:rsidR="001B3373">
          <w:rPr>
            <w:noProof/>
            <w:webHidden/>
          </w:rPr>
          <w:fldChar w:fldCharType="end"/>
        </w:r>
      </w:hyperlink>
    </w:p>
    <w:p w14:paraId="3A02657B" w14:textId="60D85783"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12" w:history="1">
        <w:r w:rsidR="001B3373" w:rsidRPr="00BF7EAC">
          <w:rPr>
            <w:rStyle w:val="Lienhypertexte"/>
            <w:rFonts w:cstheme="minorHAnsi"/>
            <w:b/>
            <w:noProof/>
            <w:lang w:val="fr-BE"/>
          </w:rPr>
          <w:t>Réglementation applicable</w:t>
        </w:r>
        <w:r w:rsidR="001B3373">
          <w:rPr>
            <w:noProof/>
            <w:webHidden/>
          </w:rPr>
          <w:tab/>
        </w:r>
        <w:r w:rsidR="001B3373">
          <w:rPr>
            <w:noProof/>
            <w:webHidden/>
          </w:rPr>
          <w:fldChar w:fldCharType="begin"/>
        </w:r>
        <w:r w:rsidR="001B3373">
          <w:rPr>
            <w:noProof/>
            <w:webHidden/>
          </w:rPr>
          <w:instrText xml:space="preserve"> PAGEREF _Toc190439512 \h </w:instrText>
        </w:r>
        <w:r w:rsidR="001B3373">
          <w:rPr>
            <w:noProof/>
            <w:webHidden/>
          </w:rPr>
        </w:r>
        <w:r w:rsidR="001B3373">
          <w:rPr>
            <w:noProof/>
            <w:webHidden/>
          </w:rPr>
          <w:fldChar w:fldCharType="separate"/>
        </w:r>
        <w:r w:rsidR="001B3373">
          <w:rPr>
            <w:noProof/>
            <w:webHidden/>
          </w:rPr>
          <w:t>10</w:t>
        </w:r>
        <w:r w:rsidR="001B3373">
          <w:rPr>
            <w:noProof/>
            <w:webHidden/>
          </w:rPr>
          <w:fldChar w:fldCharType="end"/>
        </w:r>
      </w:hyperlink>
    </w:p>
    <w:p w14:paraId="08FBF7F4" w14:textId="6D3E0210"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13" w:history="1">
        <w:r w:rsidR="001B3373" w:rsidRPr="00BF7EAC">
          <w:rPr>
            <w:rStyle w:val="Lienhypertexte"/>
            <w:rFonts w:cstheme="minorHAnsi"/>
            <w:b/>
            <w:noProof/>
            <w:lang w:val="fr-BE"/>
          </w:rPr>
          <w:t>Documents applicables</w:t>
        </w:r>
        <w:r w:rsidR="001B3373">
          <w:rPr>
            <w:noProof/>
            <w:webHidden/>
          </w:rPr>
          <w:tab/>
        </w:r>
        <w:r w:rsidR="001B3373">
          <w:rPr>
            <w:noProof/>
            <w:webHidden/>
          </w:rPr>
          <w:fldChar w:fldCharType="begin"/>
        </w:r>
        <w:r w:rsidR="001B3373">
          <w:rPr>
            <w:noProof/>
            <w:webHidden/>
          </w:rPr>
          <w:instrText xml:space="preserve"> PAGEREF _Toc190439513 \h </w:instrText>
        </w:r>
        <w:r w:rsidR="001B3373">
          <w:rPr>
            <w:noProof/>
            <w:webHidden/>
          </w:rPr>
        </w:r>
        <w:r w:rsidR="001B3373">
          <w:rPr>
            <w:noProof/>
            <w:webHidden/>
          </w:rPr>
          <w:fldChar w:fldCharType="separate"/>
        </w:r>
        <w:r w:rsidR="001B3373">
          <w:rPr>
            <w:noProof/>
            <w:webHidden/>
          </w:rPr>
          <w:t>10</w:t>
        </w:r>
        <w:r w:rsidR="001B3373">
          <w:rPr>
            <w:noProof/>
            <w:webHidden/>
          </w:rPr>
          <w:fldChar w:fldCharType="end"/>
        </w:r>
      </w:hyperlink>
    </w:p>
    <w:p w14:paraId="4563FE11" w14:textId="2CC1A6DE"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14" w:history="1">
        <w:r w:rsidR="001B3373" w:rsidRPr="00BF7EAC">
          <w:rPr>
            <w:rStyle w:val="Lienhypertexte"/>
            <w:rFonts w:cstheme="minorHAnsi"/>
            <w:b/>
            <w:noProof/>
            <w:lang w:val="fr-BE"/>
          </w:rPr>
          <w:t>Dérogations aux règles générales d’exécution</w:t>
        </w:r>
        <w:r w:rsidR="001B3373">
          <w:rPr>
            <w:noProof/>
            <w:webHidden/>
          </w:rPr>
          <w:tab/>
        </w:r>
        <w:r w:rsidR="001B3373">
          <w:rPr>
            <w:noProof/>
            <w:webHidden/>
          </w:rPr>
          <w:fldChar w:fldCharType="begin"/>
        </w:r>
        <w:r w:rsidR="001B3373">
          <w:rPr>
            <w:noProof/>
            <w:webHidden/>
          </w:rPr>
          <w:instrText xml:space="preserve"> PAGEREF _Toc190439514 \h </w:instrText>
        </w:r>
        <w:r w:rsidR="001B3373">
          <w:rPr>
            <w:noProof/>
            <w:webHidden/>
          </w:rPr>
        </w:r>
        <w:r w:rsidR="001B3373">
          <w:rPr>
            <w:noProof/>
            <w:webHidden/>
          </w:rPr>
          <w:fldChar w:fldCharType="separate"/>
        </w:r>
        <w:r w:rsidR="001B3373">
          <w:rPr>
            <w:noProof/>
            <w:webHidden/>
          </w:rPr>
          <w:t>11</w:t>
        </w:r>
        <w:r w:rsidR="001B3373">
          <w:rPr>
            <w:noProof/>
            <w:webHidden/>
          </w:rPr>
          <w:fldChar w:fldCharType="end"/>
        </w:r>
      </w:hyperlink>
    </w:p>
    <w:p w14:paraId="2816B562" w14:textId="08DA4D59"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15" w:history="1">
        <w:r w:rsidR="001B3373" w:rsidRPr="00BF7EAC">
          <w:rPr>
            <w:rStyle w:val="Lienhypertexte"/>
            <w:rFonts w:cstheme="minorHAnsi"/>
            <w:b/>
            <w:noProof/>
            <w:lang w:val="fr-BE"/>
          </w:rPr>
          <w:t>Juridictions compétentes en cas de litige</w:t>
        </w:r>
        <w:r w:rsidR="001B3373">
          <w:rPr>
            <w:noProof/>
            <w:webHidden/>
          </w:rPr>
          <w:tab/>
        </w:r>
        <w:r w:rsidR="001B3373">
          <w:rPr>
            <w:noProof/>
            <w:webHidden/>
          </w:rPr>
          <w:fldChar w:fldCharType="begin"/>
        </w:r>
        <w:r w:rsidR="001B3373">
          <w:rPr>
            <w:noProof/>
            <w:webHidden/>
          </w:rPr>
          <w:instrText xml:space="preserve"> PAGEREF _Toc190439515 \h </w:instrText>
        </w:r>
        <w:r w:rsidR="001B3373">
          <w:rPr>
            <w:noProof/>
            <w:webHidden/>
          </w:rPr>
        </w:r>
        <w:r w:rsidR="001B3373">
          <w:rPr>
            <w:noProof/>
            <w:webHidden/>
          </w:rPr>
          <w:fldChar w:fldCharType="separate"/>
        </w:r>
        <w:r w:rsidR="001B3373">
          <w:rPr>
            <w:noProof/>
            <w:webHidden/>
          </w:rPr>
          <w:t>11</w:t>
        </w:r>
        <w:r w:rsidR="001B3373">
          <w:rPr>
            <w:noProof/>
            <w:webHidden/>
          </w:rPr>
          <w:fldChar w:fldCharType="end"/>
        </w:r>
      </w:hyperlink>
    </w:p>
    <w:p w14:paraId="0A3936F6" w14:textId="5C6DADFF" w:rsidR="001B3373" w:rsidRDefault="00A25E43">
      <w:pPr>
        <w:pStyle w:val="TM2"/>
        <w:rPr>
          <w:rFonts w:eastAsiaTheme="minorEastAsia"/>
          <w:b w:val="0"/>
          <w:kern w:val="2"/>
          <w:sz w:val="24"/>
          <w:szCs w:val="24"/>
          <w:lang w:val="fr-BE" w:eastAsia="fr-BE"/>
          <w14:ligatures w14:val="standardContextual"/>
        </w:rPr>
      </w:pPr>
      <w:hyperlink w:anchor="_Toc190439516" w:history="1">
        <w:r w:rsidR="001B3373" w:rsidRPr="00BF7EAC">
          <w:rPr>
            <w:rStyle w:val="Lienhypertexte"/>
            <w:lang w:val="fr-BE"/>
          </w:rPr>
          <w:t>PARTICIPATION AU MARCHE</w:t>
        </w:r>
        <w:r w:rsidR="001B3373">
          <w:rPr>
            <w:webHidden/>
          </w:rPr>
          <w:tab/>
        </w:r>
        <w:r w:rsidR="001B3373">
          <w:rPr>
            <w:webHidden/>
          </w:rPr>
          <w:fldChar w:fldCharType="begin"/>
        </w:r>
        <w:r w:rsidR="001B3373">
          <w:rPr>
            <w:webHidden/>
          </w:rPr>
          <w:instrText xml:space="preserve"> PAGEREF _Toc190439516 \h </w:instrText>
        </w:r>
        <w:r w:rsidR="001B3373">
          <w:rPr>
            <w:webHidden/>
          </w:rPr>
        </w:r>
        <w:r w:rsidR="001B3373">
          <w:rPr>
            <w:webHidden/>
          </w:rPr>
          <w:fldChar w:fldCharType="separate"/>
        </w:r>
        <w:r w:rsidR="001B3373">
          <w:rPr>
            <w:webHidden/>
          </w:rPr>
          <w:t>11</w:t>
        </w:r>
        <w:r w:rsidR="001B3373">
          <w:rPr>
            <w:webHidden/>
          </w:rPr>
          <w:fldChar w:fldCharType="end"/>
        </w:r>
      </w:hyperlink>
    </w:p>
    <w:p w14:paraId="4FFE4459" w14:textId="430852A8"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17" w:history="1">
        <w:r w:rsidR="001B3373" w:rsidRPr="00BF7EAC">
          <w:rPr>
            <w:rStyle w:val="Lienhypertexte"/>
            <w:rFonts w:cstheme="minorHAnsi"/>
            <w:b/>
            <w:noProof/>
            <w:lang w:val="fr-BE"/>
          </w:rPr>
          <w:t>DUME/Déclaration implicite sur l’honneur</w:t>
        </w:r>
        <w:r w:rsidR="001B3373">
          <w:rPr>
            <w:noProof/>
            <w:webHidden/>
          </w:rPr>
          <w:tab/>
        </w:r>
        <w:r w:rsidR="001B3373">
          <w:rPr>
            <w:noProof/>
            <w:webHidden/>
          </w:rPr>
          <w:fldChar w:fldCharType="begin"/>
        </w:r>
        <w:r w:rsidR="001B3373">
          <w:rPr>
            <w:noProof/>
            <w:webHidden/>
          </w:rPr>
          <w:instrText xml:space="preserve"> PAGEREF _Toc190439517 \h </w:instrText>
        </w:r>
        <w:r w:rsidR="001B3373">
          <w:rPr>
            <w:noProof/>
            <w:webHidden/>
          </w:rPr>
        </w:r>
        <w:r w:rsidR="001B3373">
          <w:rPr>
            <w:noProof/>
            <w:webHidden/>
          </w:rPr>
          <w:fldChar w:fldCharType="separate"/>
        </w:r>
        <w:r w:rsidR="001B3373">
          <w:rPr>
            <w:noProof/>
            <w:webHidden/>
          </w:rPr>
          <w:t>11</w:t>
        </w:r>
        <w:r w:rsidR="001B3373">
          <w:rPr>
            <w:noProof/>
            <w:webHidden/>
          </w:rPr>
          <w:fldChar w:fldCharType="end"/>
        </w:r>
      </w:hyperlink>
    </w:p>
    <w:p w14:paraId="6890E106" w14:textId="0640405E"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18" w:history="1">
        <w:r w:rsidR="001B3373" w:rsidRPr="00BF7EAC">
          <w:rPr>
            <w:rStyle w:val="Lienhypertexte"/>
            <w:rFonts w:cstheme="minorHAnsi"/>
            <w:b/>
            <w:noProof/>
            <w:lang w:val="fr-BE"/>
          </w:rPr>
          <w:t>Motifs d’exclusion</w:t>
        </w:r>
        <w:r w:rsidR="001B3373">
          <w:rPr>
            <w:noProof/>
            <w:webHidden/>
          </w:rPr>
          <w:tab/>
        </w:r>
        <w:r w:rsidR="001B3373">
          <w:rPr>
            <w:noProof/>
            <w:webHidden/>
          </w:rPr>
          <w:fldChar w:fldCharType="begin"/>
        </w:r>
        <w:r w:rsidR="001B3373">
          <w:rPr>
            <w:noProof/>
            <w:webHidden/>
          </w:rPr>
          <w:instrText xml:space="preserve"> PAGEREF _Toc190439518 \h </w:instrText>
        </w:r>
        <w:r w:rsidR="001B3373">
          <w:rPr>
            <w:noProof/>
            <w:webHidden/>
          </w:rPr>
        </w:r>
        <w:r w:rsidR="001B3373">
          <w:rPr>
            <w:noProof/>
            <w:webHidden/>
          </w:rPr>
          <w:fldChar w:fldCharType="separate"/>
        </w:r>
        <w:r w:rsidR="001B3373">
          <w:rPr>
            <w:noProof/>
            <w:webHidden/>
          </w:rPr>
          <w:t>12</w:t>
        </w:r>
        <w:r w:rsidR="001B3373">
          <w:rPr>
            <w:noProof/>
            <w:webHidden/>
          </w:rPr>
          <w:fldChar w:fldCharType="end"/>
        </w:r>
      </w:hyperlink>
    </w:p>
    <w:p w14:paraId="19158317" w14:textId="417EE567"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19" w:history="1">
        <w:r w:rsidR="001B3373" w:rsidRPr="00BF7EAC">
          <w:rPr>
            <w:rStyle w:val="Lienhypertexte"/>
            <w:rFonts w:cstheme="minorHAnsi"/>
            <w:b/>
            <w:noProof/>
            <w:lang w:val="fr-BE"/>
          </w:rPr>
          <w:t>Critères de sélection</w:t>
        </w:r>
        <w:r w:rsidR="001B3373">
          <w:rPr>
            <w:noProof/>
            <w:webHidden/>
          </w:rPr>
          <w:tab/>
        </w:r>
        <w:r w:rsidR="001B3373">
          <w:rPr>
            <w:noProof/>
            <w:webHidden/>
          </w:rPr>
          <w:fldChar w:fldCharType="begin"/>
        </w:r>
        <w:r w:rsidR="001B3373">
          <w:rPr>
            <w:noProof/>
            <w:webHidden/>
          </w:rPr>
          <w:instrText xml:space="preserve"> PAGEREF _Toc190439519 \h </w:instrText>
        </w:r>
        <w:r w:rsidR="001B3373">
          <w:rPr>
            <w:noProof/>
            <w:webHidden/>
          </w:rPr>
        </w:r>
        <w:r w:rsidR="001B3373">
          <w:rPr>
            <w:noProof/>
            <w:webHidden/>
          </w:rPr>
          <w:fldChar w:fldCharType="separate"/>
        </w:r>
        <w:r w:rsidR="001B3373">
          <w:rPr>
            <w:noProof/>
            <w:webHidden/>
          </w:rPr>
          <w:t>12</w:t>
        </w:r>
        <w:r w:rsidR="001B3373">
          <w:rPr>
            <w:noProof/>
            <w:webHidden/>
          </w:rPr>
          <w:fldChar w:fldCharType="end"/>
        </w:r>
      </w:hyperlink>
    </w:p>
    <w:p w14:paraId="6952D003" w14:textId="16AE412F"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20" w:history="1">
        <w:r w:rsidR="001B3373" w:rsidRPr="00BF7EAC">
          <w:rPr>
            <w:rStyle w:val="Lienhypertexte"/>
            <w:rFonts w:cstheme="minorHAnsi"/>
            <w:b/>
            <w:noProof/>
            <w:lang w:val="fr-BE"/>
          </w:rPr>
          <w:t>Formalités préalables à la remise de l’offre</w:t>
        </w:r>
        <w:r w:rsidR="001B3373">
          <w:rPr>
            <w:noProof/>
            <w:webHidden/>
          </w:rPr>
          <w:tab/>
        </w:r>
        <w:r w:rsidR="001B3373">
          <w:rPr>
            <w:noProof/>
            <w:webHidden/>
          </w:rPr>
          <w:fldChar w:fldCharType="begin"/>
        </w:r>
        <w:r w:rsidR="001B3373">
          <w:rPr>
            <w:noProof/>
            <w:webHidden/>
          </w:rPr>
          <w:instrText xml:space="preserve"> PAGEREF _Toc190439520 \h </w:instrText>
        </w:r>
        <w:r w:rsidR="001B3373">
          <w:rPr>
            <w:noProof/>
            <w:webHidden/>
          </w:rPr>
        </w:r>
        <w:r w:rsidR="001B3373">
          <w:rPr>
            <w:noProof/>
            <w:webHidden/>
          </w:rPr>
          <w:fldChar w:fldCharType="separate"/>
        </w:r>
        <w:r w:rsidR="001B3373">
          <w:rPr>
            <w:noProof/>
            <w:webHidden/>
          </w:rPr>
          <w:t>14</w:t>
        </w:r>
        <w:r w:rsidR="001B3373">
          <w:rPr>
            <w:noProof/>
            <w:webHidden/>
          </w:rPr>
          <w:fldChar w:fldCharType="end"/>
        </w:r>
      </w:hyperlink>
    </w:p>
    <w:p w14:paraId="2902E7F2" w14:textId="5C6958F7"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21" w:history="1">
        <w:r w:rsidR="001B3373" w:rsidRPr="00BF7EAC">
          <w:rPr>
            <w:rStyle w:val="Lienhypertexte"/>
            <w:rFonts w:cstheme="minorHAnsi"/>
            <w:b/>
            <w:noProof/>
            <w:lang w:val="fr-BE"/>
          </w:rPr>
          <w:t>Erreur(s) ou omission(s) dans le métré</w:t>
        </w:r>
        <w:r w:rsidR="001B3373">
          <w:rPr>
            <w:noProof/>
            <w:webHidden/>
          </w:rPr>
          <w:tab/>
        </w:r>
        <w:r w:rsidR="001B3373">
          <w:rPr>
            <w:noProof/>
            <w:webHidden/>
          </w:rPr>
          <w:fldChar w:fldCharType="begin"/>
        </w:r>
        <w:r w:rsidR="001B3373">
          <w:rPr>
            <w:noProof/>
            <w:webHidden/>
          </w:rPr>
          <w:instrText xml:space="preserve"> PAGEREF _Toc190439521 \h </w:instrText>
        </w:r>
        <w:r w:rsidR="001B3373">
          <w:rPr>
            <w:noProof/>
            <w:webHidden/>
          </w:rPr>
        </w:r>
        <w:r w:rsidR="001B3373">
          <w:rPr>
            <w:noProof/>
            <w:webHidden/>
          </w:rPr>
          <w:fldChar w:fldCharType="separate"/>
        </w:r>
        <w:r w:rsidR="001B3373">
          <w:rPr>
            <w:noProof/>
            <w:webHidden/>
          </w:rPr>
          <w:t>14</w:t>
        </w:r>
        <w:r w:rsidR="001B3373">
          <w:rPr>
            <w:noProof/>
            <w:webHidden/>
          </w:rPr>
          <w:fldChar w:fldCharType="end"/>
        </w:r>
      </w:hyperlink>
    </w:p>
    <w:p w14:paraId="6F88F51F" w14:textId="00167059"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22" w:history="1">
        <w:r w:rsidR="001B3373" w:rsidRPr="00BF7EAC">
          <w:rPr>
            <w:rStyle w:val="Lienhypertexte"/>
            <w:rFonts w:cstheme="minorHAnsi"/>
            <w:b/>
            <w:noProof/>
            <w:lang w:val="fr-BE"/>
          </w:rPr>
          <w:t>Erreur(s) ou omission(s) dans le cahier spécial des charges</w:t>
        </w:r>
        <w:r w:rsidR="001B3373">
          <w:rPr>
            <w:noProof/>
            <w:webHidden/>
          </w:rPr>
          <w:tab/>
        </w:r>
        <w:r w:rsidR="001B3373">
          <w:rPr>
            <w:noProof/>
            <w:webHidden/>
          </w:rPr>
          <w:fldChar w:fldCharType="begin"/>
        </w:r>
        <w:r w:rsidR="001B3373">
          <w:rPr>
            <w:noProof/>
            <w:webHidden/>
          </w:rPr>
          <w:instrText xml:space="preserve"> PAGEREF _Toc190439522 \h </w:instrText>
        </w:r>
        <w:r w:rsidR="001B3373">
          <w:rPr>
            <w:noProof/>
            <w:webHidden/>
          </w:rPr>
        </w:r>
        <w:r w:rsidR="001B3373">
          <w:rPr>
            <w:noProof/>
            <w:webHidden/>
          </w:rPr>
          <w:fldChar w:fldCharType="separate"/>
        </w:r>
        <w:r w:rsidR="001B3373">
          <w:rPr>
            <w:noProof/>
            <w:webHidden/>
          </w:rPr>
          <w:t>15</w:t>
        </w:r>
        <w:r w:rsidR="001B3373">
          <w:rPr>
            <w:noProof/>
            <w:webHidden/>
          </w:rPr>
          <w:fldChar w:fldCharType="end"/>
        </w:r>
      </w:hyperlink>
    </w:p>
    <w:p w14:paraId="743087AA" w14:textId="2A8AB548"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23" w:history="1">
        <w:r w:rsidR="001B3373" w:rsidRPr="00BF7EAC">
          <w:rPr>
            <w:rStyle w:val="Lienhypertexte"/>
            <w:rFonts w:cstheme="minorHAnsi"/>
            <w:b/>
            <w:noProof/>
            <w:lang w:val="fr-BE"/>
          </w:rPr>
          <w:t>Dépôt de l’offre et signature(s)</w:t>
        </w:r>
        <w:r w:rsidR="001B3373">
          <w:rPr>
            <w:noProof/>
            <w:webHidden/>
          </w:rPr>
          <w:tab/>
        </w:r>
        <w:r w:rsidR="001B3373">
          <w:rPr>
            <w:noProof/>
            <w:webHidden/>
          </w:rPr>
          <w:fldChar w:fldCharType="begin"/>
        </w:r>
        <w:r w:rsidR="001B3373">
          <w:rPr>
            <w:noProof/>
            <w:webHidden/>
          </w:rPr>
          <w:instrText xml:space="preserve"> PAGEREF _Toc190439523 \h </w:instrText>
        </w:r>
        <w:r w:rsidR="001B3373">
          <w:rPr>
            <w:noProof/>
            <w:webHidden/>
          </w:rPr>
        </w:r>
        <w:r w:rsidR="001B3373">
          <w:rPr>
            <w:noProof/>
            <w:webHidden/>
          </w:rPr>
          <w:fldChar w:fldCharType="separate"/>
        </w:r>
        <w:r w:rsidR="001B3373">
          <w:rPr>
            <w:noProof/>
            <w:webHidden/>
          </w:rPr>
          <w:t>15</w:t>
        </w:r>
        <w:r w:rsidR="001B3373">
          <w:rPr>
            <w:noProof/>
            <w:webHidden/>
          </w:rPr>
          <w:fldChar w:fldCharType="end"/>
        </w:r>
      </w:hyperlink>
    </w:p>
    <w:p w14:paraId="04D18A0F" w14:textId="2F4AC42C"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24" w:history="1">
        <w:r w:rsidR="001B3373" w:rsidRPr="00BF7EAC">
          <w:rPr>
            <w:rStyle w:val="Lienhypertexte"/>
            <w:rFonts w:cstheme="minorHAnsi"/>
            <w:b/>
            <w:noProof/>
            <w:lang w:val="fr-BE"/>
          </w:rPr>
          <w:t>Délai de validité de l’offre</w:t>
        </w:r>
        <w:r w:rsidR="001B3373">
          <w:rPr>
            <w:noProof/>
            <w:webHidden/>
          </w:rPr>
          <w:tab/>
        </w:r>
        <w:r w:rsidR="001B3373">
          <w:rPr>
            <w:noProof/>
            <w:webHidden/>
          </w:rPr>
          <w:fldChar w:fldCharType="begin"/>
        </w:r>
        <w:r w:rsidR="001B3373">
          <w:rPr>
            <w:noProof/>
            <w:webHidden/>
          </w:rPr>
          <w:instrText xml:space="preserve"> PAGEREF _Toc190439524 \h </w:instrText>
        </w:r>
        <w:r w:rsidR="001B3373">
          <w:rPr>
            <w:noProof/>
            <w:webHidden/>
          </w:rPr>
        </w:r>
        <w:r w:rsidR="001B3373">
          <w:rPr>
            <w:noProof/>
            <w:webHidden/>
          </w:rPr>
          <w:fldChar w:fldCharType="separate"/>
        </w:r>
        <w:r w:rsidR="001B3373">
          <w:rPr>
            <w:noProof/>
            <w:webHidden/>
          </w:rPr>
          <w:t>16</w:t>
        </w:r>
        <w:r w:rsidR="001B3373">
          <w:rPr>
            <w:noProof/>
            <w:webHidden/>
          </w:rPr>
          <w:fldChar w:fldCharType="end"/>
        </w:r>
      </w:hyperlink>
    </w:p>
    <w:p w14:paraId="75AA1A51" w14:textId="780F3D44"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25" w:history="1">
        <w:r w:rsidR="001B3373" w:rsidRPr="00BF7EAC">
          <w:rPr>
            <w:rStyle w:val="Lienhypertexte"/>
            <w:rFonts w:cstheme="minorHAnsi"/>
            <w:b/>
            <w:noProof/>
          </w:rPr>
          <w:t>Confidentialité de l’offre</w:t>
        </w:r>
        <w:r w:rsidR="001B3373">
          <w:rPr>
            <w:noProof/>
            <w:webHidden/>
          </w:rPr>
          <w:tab/>
        </w:r>
        <w:r w:rsidR="001B3373">
          <w:rPr>
            <w:noProof/>
            <w:webHidden/>
          </w:rPr>
          <w:fldChar w:fldCharType="begin"/>
        </w:r>
        <w:r w:rsidR="001B3373">
          <w:rPr>
            <w:noProof/>
            <w:webHidden/>
          </w:rPr>
          <w:instrText xml:space="preserve"> PAGEREF _Toc190439525 \h </w:instrText>
        </w:r>
        <w:r w:rsidR="001B3373">
          <w:rPr>
            <w:noProof/>
            <w:webHidden/>
          </w:rPr>
        </w:r>
        <w:r w:rsidR="001B3373">
          <w:rPr>
            <w:noProof/>
            <w:webHidden/>
          </w:rPr>
          <w:fldChar w:fldCharType="separate"/>
        </w:r>
        <w:r w:rsidR="001B3373">
          <w:rPr>
            <w:noProof/>
            <w:webHidden/>
          </w:rPr>
          <w:t>16</w:t>
        </w:r>
        <w:r w:rsidR="001B3373">
          <w:rPr>
            <w:noProof/>
            <w:webHidden/>
          </w:rPr>
          <w:fldChar w:fldCharType="end"/>
        </w:r>
      </w:hyperlink>
    </w:p>
    <w:p w14:paraId="19C09076" w14:textId="12CF509C"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26" w:history="1">
        <w:r w:rsidR="001B3373" w:rsidRPr="00BF7EAC">
          <w:rPr>
            <w:rStyle w:val="Lienhypertexte"/>
            <w:rFonts w:cstheme="minorHAnsi"/>
            <w:b/>
            <w:noProof/>
            <w:lang w:val="fr-BE"/>
          </w:rPr>
          <w:t>Annexes à l’offre</w:t>
        </w:r>
        <w:r w:rsidR="001B3373">
          <w:rPr>
            <w:noProof/>
            <w:webHidden/>
          </w:rPr>
          <w:tab/>
        </w:r>
        <w:r w:rsidR="001B3373">
          <w:rPr>
            <w:noProof/>
            <w:webHidden/>
          </w:rPr>
          <w:fldChar w:fldCharType="begin"/>
        </w:r>
        <w:r w:rsidR="001B3373">
          <w:rPr>
            <w:noProof/>
            <w:webHidden/>
          </w:rPr>
          <w:instrText xml:space="preserve"> PAGEREF _Toc190439526 \h </w:instrText>
        </w:r>
        <w:r w:rsidR="001B3373">
          <w:rPr>
            <w:noProof/>
            <w:webHidden/>
          </w:rPr>
        </w:r>
        <w:r w:rsidR="001B3373">
          <w:rPr>
            <w:noProof/>
            <w:webHidden/>
          </w:rPr>
          <w:fldChar w:fldCharType="separate"/>
        </w:r>
        <w:r w:rsidR="001B3373">
          <w:rPr>
            <w:noProof/>
            <w:webHidden/>
          </w:rPr>
          <w:t>16</w:t>
        </w:r>
        <w:r w:rsidR="001B3373">
          <w:rPr>
            <w:noProof/>
            <w:webHidden/>
          </w:rPr>
          <w:fldChar w:fldCharType="end"/>
        </w:r>
      </w:hyperlink>
    </w:p>
    <w:p w14:paraId="0B72BC3D" w14:textId="4D3A5085"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27" w:history="1">
        <w:r w:rsidR="001B3373" w:rsidRPr="00BF7EAC">
          <w:rPr>
            <w:rStyle w:val="Lienhypertexte"/>
            <w:rFonts w:cstheme="minorHAnsi"/>
            <w:b/>
            <w:noProof/>
            <w:lang w:val="fr-BE"/>
          </w:rPr>
          <w:t>Critères d’attribution</w:t>
        </w:r>
        <w:r w:rsidR="001B3373">
          <w:rPr>
            <w:noProof/>
            <w:webHidden/>
          </w:rPr>
          <w:tab/>
        </w:r>
        <w:r w:rsidR="001B3373">
          <w:rPr>
            <w:noProof/>
            <w:webHidden/>
          </w:rPr>
          <w:fldChar w:fldCharType="begin"/>
        </w:r>
        <w:r w:rsidR="001B3373">
          <w:rPr>
            <w:noProof/>
            <w:webHidden/>
          </w:rPr>
          <w:instrText xml:space="preserve"> PAGEREF _Toc190439527 \h </w:instrText>
        </w:r>
        <w:r w:rsidR="001B3373">
          <w:rPr>
            <w:noProof/>
            <w:webHidden/>
          </w:rPr>
        </w:r>
        <w:r w:rsidR="001B3373">
          <w:rPr>
            <w:noProof/>
            <w:webHidden/>
          </w:rPr>
          <w:fldChar w:fldCharType="separate"/>
        </w:r>
        <w:r w:rsidR="001B3373">
          <w:rPr>
            <w:noProof/>
            <w:webHidden/>
          </w:rPr>
          <w:t>17</w:t>
        </w:r>
        <w:r w:rsidR="001B3373">
          <w:rPr>
            <w:noProof/>
            <w:webHidden/>
          </w:rPr>
          <w:fldChar w:fldCharType="end"/>
        </w:r>
      </w:hyperlink>
    </w:p>
    <w:p w14:paraId="4BAC1A92" w14:textId="207D1A4A" w:rsidR="001B3373" w:rsidRDefault="00A25E43">
      <w:pPr>
        <w:pStyle w:val="TM2"/>
        <w:rPr>
          <w:rFonts w:eastAsiaTheme="minorEastAsia"/>
          <w:b w:val="0"/>
          <w:kern w:val="2"/>
          <w:sz w:val="24"/>
          <w:szCs w:val="24"/>
          <w:lang w:val="fr-BE" w:eastAsia="fr-BE"/>
          <w14:ligatures w14:val="standardContextual"/>
        </w:rPr>
      </w:pPr>
      <w:hyperlink w:anchor="_Toc190439528" w:history="1">
        <w:r w:rsidR="001B3373" w:rsidRPr="00BF7EAC">
          <w:rPr>
            <w:rStyle w:val="Lienhypertexte"/>
            <w:lang w:val="fr-BE"/>
          </w:rPr>
          <w:t>PRIX</w:t>
        </w:r>
        <w:r w:rsidR="001B3373">
          <w:rPr>
            <w:webHidden/>
          </w:rPr>
          <w:tab/>
        </w:r>
        <w:r w:rsidR="001B3373">
          <w:rPr>
            <w:webHidden/>
          </w:rPr>
          <w:fldChar w:fldCharType="begin"/>
        </w:r>
        <w:r w:rsidR="001B3373">
          <w:rPr>
            <w:webHidden/>
          </w:rPr>
          <w:instrText xml:space="preserve"> PAGEREF _Toc190439528 \h </w:instrText>
        </w:r>
        <w:r w:rsidR="001B3373">
          <w:rPr>
            <w:webHidden/>
          </w:rPr>
        </w:r>
        <w:r w:rsidR="001B3373">
          <w:rPr>
            <w:webHidden/>
          </w:rPr>
          <w:fldChar w:fldCharType="separate"/>
        </w:r>
        <w:r w:rsidR="001B3373">
          <w:rPr>
            <w:webHidden/>
          </w:rPr>
          <w:t>17</w:t>
        </w:r>
        <w:r w:rsidR="001B3373">
          <w:rPr>
            <w:webHidden/>
          </w:rPr>
          <w:fldChar w:fldCharType="end"/>
        </w:r>
      </w:hyperlink>
    </w:p>
    <w:p w14:paraId="2484258A" w14:textId="7B7A9E27"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29" w:history="1">
        <w:r w:rsidR="001B3373" w:rsidRPr="00BF7EAC">
          <w:rPr>
            <w:rStyle w:val="Lienhypertexte"/>
            <w:rFonts w:cstheme="minorHAnsi"/>
            <w:b/>
            <w:noProof/>
            <w:lang w:val="fr-BE"/>
          </w:rPr>
          <w:t>Mode de détermination du prix</w:t>
        </w:r>
        <w:r w:rsidR="001B3373">
          <w:rPr>
            <w:noProof/>
            <w:webHidden/>
          </w:rPr>
          <w:tab/>
        </w:r>
        <w:r w:rsidR="001B3373">
          <w:rPr>
            <w:noProof/>
            <w:webHidden/>
          </w:rPr>
          <w:fldChar w:fldCharType="begin"/>
        </w:r>
        <w:r w:rsidR="001B3373">
          <w:rPr>
            <w:noProof/>
            <w:webHidden/>
          </w:rPr>
          <w:instrText xml:space="preserve"> PAGEREF _Toc190439529 \h </w:instrText>
        </w:r>
        <w:r w:rsidR="001B3373">
          <w:rPr>
            <w:noProof/>
            <w:webHidden/>
          </w:rPr>
        </w:r>
        <w:r w:rsidR="001B3373">
          <w:rPr>
            <w:noProof/>
            <w:webHidden/>
          </w:rPr>
          <w:fldChar w:fldCharType="separate"/>
        </w:r>
        <w:r w:rsidR="001B3373">
          <w:rPr>
            <w:noProof/>
            <w:webHidden/>
          </w:rPr>
          <w:t>18</w:t>
        </w:r>
        <w:r w:rsidR="001B3373">
          <w:rPr>
            <w:noProof/>
            <w:webHidden/>
          </w:rPr>
          <w:fldChar w:fldCharType="end"/>
        </w:r>
      </w:hyperlink>
    </w:p>
    <w:p w14:paraId="7CA0D215" w14:textId="6F08F051"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30" w:history="1">
        <w:r w:rsidR="001B3373" w:rsidRPr="00BF7EAC">
          <w:rPr>
            <w:rStyle w:val="Lienhypertexte"/>
            <w:rFonts w:cstheme="minorHAnsi"/>
            <w:b/>
            <w:noProof/>
            <w:lang w:val="fr-BE"/>
          </w:rPr>
          <w:t>Composantes du prix</w:t>
        </w:r>
        <w:r w:rsidR="001B3373">
          <w:rPr>
            <w:noProof/>
            <w:webHidden/>
          </w:rPr>
          <w:tab/>
        </w:r>
        <w:r w:rsidR="001B3373">
          <w:rPr>
            <w:noProof/>
            <w:webHidden/>
          </w:rPr>
          <w:fldChar w:fldCharType="begin"/>
        </w:r>
        <w:r w:rsidR="001B3373">
          <w:rPr>
            <w:noProof/>
            <w:webHidden/>
          </w:rPr>
          <w:instrText xml:space="preserve"> PAGEREF _Toc190439530 \h </w:instrText>
        </w:r>
        <w:r w:rsidR="001B3373">
          <w:rPr>
            <w:noProof/>
            <w:webHidden/>
          </w:rPr>
        </w:r>
        <w:r w:rsidR="001B3373">
          <w:rPr>
            <w:noProof/>
            <w:webHidden/>
          </w:rPr>
          <w:fldChar w:fldCharType="separate"/>
        </w:r>
        <w:r w:rsidR="001B3373">
          <w:rPr>
            <w:noProof/>
            <w:webHidden/>
          </w:rPr>
          <w:t>18</w:t>
        </w:r>
        <w:r w:rsidR="001B3373">
          <w:rPr>
            <w:noProof/>
            <w:webHidden/>
          </w:rPr>
          <w:fldChar w:fldCharType="end"/>
        </w:r>
      </w:hyperlink>
    </w:p>
    <w:p w14:paraId="40A85D40" w14:textId="319F36AF"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31" w:history="1">
        <w:r w:rsidR="001B3373" w:rsidRPr="00BF7EAC">
          <w:rPr>
            <w:rStyle w:val="Lienhypertexte"/>
            <w:rFonts w:cstheme="minorHAnsi"/>
            <w:b/>
            <w:noProof/>
            <w:lang w:val="fr-BE"/>
          </w:rPr>
          <w:t>Clause de révision du prix</w:t>
        </w:r>
        <w:r w:rsidR="001B3373">
          <w:rPr>
            <w:noProof/>
            <w:webHidden/>
          </w:rPr>
          <w:tab/>
        </w:r>
        <w:r w:rsidR="001B3373">
          <w:rPr>
            <w:noProof/>
            <w:webHidden/>
          </w:rPr>
          <w:fldChar w:fldCharType="begin"/>
        </w:r>
        <w:r w:rsidR="001B3373">
          <w:rPr>
            <w:noProof/>
            <w:webHidden/>
          </w:rPr>
          <w:instrText xml:space="preserve"> PAGEREF _Toc190439531 \h </w:instrText>
        </w:r>
        <w:r w:rsidR="001B3373">
          <w:rPr>
            <w:noProof/>
            <w:webHidden/>
          </w:rPr>
        </w:r>
        <w:r w:rsidR="001B3373">
          <w:rPr>
            <w:noProof/>
            <w:webHidden/>
          </w:rPr>
          <w:fldChar w:fldCharType="separate"/>
        </w:r>
        <w:r w:rsidR="001B3373">
          <w:rPr>
            <w:noProof/>
            <w:webHidden/>
          </w:rPr>
          <w:t>18</w:t>
        </w:r>
        <w:r w:rsidR="001B3373">
          <w:rPr>
            <w:noProof/>
            <w:webHidden/>
          </w:rPr>
          <w:fldChar w:fldCharType="end"/>
        </w:r>
      </w:hyperlink>
    </w:p>
    <w:p w14:paraId="160E3034" w14:textId="2B0157B6" w:rsidR="001B3373" w:rsidRDefault="00A25E43">
      <w:pPr>
        <w:pStyle w:val="TM2"/>
        <w:rPr>
          <w:rFonts w:eastAsiaTheme="minorEastAsia"/>
          <w:b w:val="0"/>
          <w:kern w:val="2"/>
          <w:sz w:val="24"/>
          <w:szCs w:val="24"/>
          <w:lang w:val="fr-BE" w:eastAsia="fr-BE"/>
          <w14:ligatures w14:val="standardContextual"/>
        </w:rPr>
      </w:pPr>
      <w:hyperlink w:anchor="_Toc190439532" w:history="1">
        <w:r w:rsidR="001B3373" w:rsidRPr="00BF7EAC">
          <w:rPr>
            <w:rStyle w:val="Lienhypertexte"/>
            <w:lang w:val="fr-BE"/>
          </w:rPr>
          <w:t>EXECUTION DU MARCHE</w:t>
        </w:r>
        <w:r w:rsidR="001B3373">
          <w:rPr>
            <w:webHidden/>
          </w:rPr>
          <w:tab/>
        </w:r>
        <w:r w:rsidR="001B3373">
          <w:rPr>
            <w:webHidden/>
          </w:rPr>
          <w:fldChar w:fldCharType="begin"/>
        </w:r>
        <w:r w:rsidR="001B3373">
          <w:rPr>
            <w:webHidden/>
          </w:rPr>
          <w:instrText xml:space="preserve"> PAGEREF _Toc190439532 \h </w:instrText>
        </w:r>
        <w:r w:rsidR="001B3373">
          <w:rPr>
            <w:webHidden/>
          </w:rPr>
        </w:r>
        <w:r w:rsidR="001B3373">
          <w:rPr>
            <w:webHidden/>
          </w:rPr>
          <w:fldChar w:fldCharType="separate"/>
        </w:r>
        <w:r w:rsidR="001B3373">
          <w:rPr>
            <w:webHidden/>
          </w:rPr>
          <w:t>18</w:t>
        </w:r>
        <w:r w:rsidR="001B3373">
          <w:rPr>
            <w:webHidden/>
          </w:rPr>
          <w:fldChar w:fldCharType="end"/>
        </w:r>
      </w:hyperlink>
    </w:p>
    <w:p w14:paraId="395BE719" w14:textId="2E486A63"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33" w:history="1">
        <w:r w:rsidR="001B3373" w:rsidRPr="00BF7EAC">
          <w:rPr>
            <w:rStyle w:val="Lienhypertexte"/>
            <w:rFonts w:cstheme="minorHAnsi"/>
            <w:b/>
            <w:noProof/>
            <w:lang w:val="fr-BE"/>
          </w:rPr>
          <w:t>Fonctionnaire dirigeant</w:t>
        </w:r>
        <w:r w:rsidR="001B3373">
          <w:rPr>
            <w:noProof/>
            <w:webHidden/>
          </w:rPr>
          <w:tab/>
        </w:r>
        <w:r w:rsidR="001B3373">
          <w:rPr>
            <w:noProof/>
            <w:webHidden/>
          </w:rPr>
          <w:fldChar w:fldCharType="begin"/>
        </w:r>
        <w:r w:rsidR="001B3373">
          <w:rPr>
            <w:noProof/>
            <w:webHidden/>
          </w:rPr>
          <w:instrText xml:space="preserve"> PAGEREF _Toc190439533 \h </w:instrText>
        </w:r>
        <w:r w:rsidR="001B3373">
          <w:rPr>
            <w:noProof/>
            <w:webHidden/>
          </w:rPr>
        </w:r>
        <w:r w:rsidR="001B3373">
          <w:rPr>
            <w:noProof/>
            <w:webHidden/>
          </w:rPr>
          <w:fldChar w:fldCharType="separate"/>
        </w:r>
        <w:r w:rsidR="001B3373">
          <w:rPr>
            <w:noProof/>
            <w:webHidden/>
          </w:rPr>
          <w:t>19</w:t>
        </w:r>
        <w:r w:rsidR="001B3373">
          <w:rPr>
            <w:noProof/>
            <w:webHidden/>
          </w:rPr>
          <w:fldChar w:fldCharType="end"/>
        </w:r>
      </w:hyperlink>
    </w:p>
    <w:p w14:paraId="15BD8A5E" w14:textId="53E4DAC7"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34" w:history="1">
        <w:r w:rsidR="001B3373" w:rsidRPr="00BF7EAC">
          <w:rPr>
            <w:rStyle w:val="Lienhypertexte"/>
            <w:rFonts w:cstheme="minorHAnsi"/>
            <w:b/>
            <w:noProof/>
            <w:lang w:val="fr-BE"/>
          </w:rPr>
          <w:t>Coordinateur sécurité et santé</w:t>
        </w:r>
        <w:r w:rsidR="001B3373">
          <w:rPr>
            <w:noProof/>
            <w:webHidden/>
          </w:rPr>
          <w:tab/>
        </w:r>
        <w:r w:rsidR="001B3373">
          <w:rPr>
            <w:noProof/>
            <w:webHidden/>
          </w:rPr>
          <w:fldChar w:fldCharType="begin"/>
        </w:r>
        <w:r w:rsidR="001B3373">
          <w:rPr>
            <w:noProof/>
            <w:webHidden/>
          </w:rPr>
          <w:instrText xml:space="preserve"> PAGEREF _Toc190439534 \h </w:instrText>
        </w:r>
        <w:r w:rsidR="001B3373">
          <w:rPr>
            <w:noProof/>
            <w:webHidden/>
          </w:rPr>
        </w:r>
        <w:r w:rsidR="001B3373">
          <w:rPr>
            <w:noProof/>
            <w:webHidden/>
          </w:rPr>
          <w:fldChar w:fldCharType="separate"/>
        </w:r>
        <w:r w:rsidR="001B3373">
          <w:rPr>
            <w:noProof/>
            <w:webHidden/>
          </w:rPr>
          <w:t>19</w:t>
        </w:r>
        <w:r w:rsidR="001B3373">
          <w:rPr>
            <w:noProof/>
            <w:webHidden/>
          </w:rPr>
          <w:fldChar w:fldCharType="end"/>
        </w:r>
      </w:hyperlink>
    </w:p>
    <w:p w14:paraId="2371FB49" w14:textId="6A76DC61"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35" w:history="1">
        <w:r w:rsidR="001B3373" w:rsidRPr="00BF7EAC">
          <w:rPr>
            <w:rStyle w:val="Lienhypertexte"/>
            <w:rFonts w:cstheme="minorHAnsi"/>
            <w:b/>
            <w:noProof/>
          </w:rPr>
          <w:t>Communication</w:t>
        </w:r>
        <w:r w:rsidR="001B3373">
          <w:rPr>
            <w:noProof/>
            <w:webHidden/>
          </w:rPr>
          <w:tab/>
        </w:r>
        <w:r w:rsidR="001B3373">
          <w:rPr>
            <w:noProof/>
            <w:webHidden/>
          </w:rPr>
          <w:fldChar w:fldCharType="begin"/>
        </w:r>
        <w:r w:rsidR="001B3373">
          <w:rPr>
            <w:noProof/>
            <w:webHidden/>
          </w:rPr>
          <w:instrText xml:space="preserve"> PAGEREF _Toc190439535 \h </w:instrText>
        </w:r>
        <w:r w:rsidR="001B3373">
          <w:rPr>
            <w:noProof/>
            <w:webHidden/>
          </w:rPr>
        </w:r>
        <w:r w:rsidR="001B3373">
          <w:rPr>
            <w:noProof/>
            <w:webHidden/>
          </w:rPr>
          <w:fldChar w:fldCharType="separate"/>
        </w:r>
        <w:r w:rsidR="001B3373">
          <w:rPr>
            <w:noProof/>
            <w:webHidden/>
          </w:rPr>
          <w:t>19</w:t>
        </w:r>
        <w:r w:rsidR="001B3373">
          <w:rPr>
            <w:noProof/>
            <w:webHidden/>
          </w:rPr>
          <w:fldChar w:fldCharType="end"/>
        </w:r>
      </w:hyperlink>
    </w:p>
    <w:p w14:paraId="66C1EFC4" w14:textId="6E4812AC"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36" w:history="1">
        <w:r w:rsidR="001B3373" w:rsidRPr="00BF7EAC">
          <w:rPr>
            <w:rStyle w:val="Lienhypertexte"/>
            <w:rFonts w:cstheme="minorHAnsi"/>
            <w:b/>
            <w:noProof/>
          </w:rPr>
          <w:t>Données à caractère personnel</w:t>
        </w:r>
        <w:r w:rsidR="001B3373">
          <w:rPr>
            <w:noProof/>
            <w:webHidden/>
          </w:rPr>
          <w:tab/>
        </w:r>
        <w:r w:rsidR="001B3373">
          <w:rPr>
            <w:noProof/>
            <w:webHidden/>
          </w:rPr>
          <w:fldChar w:fldCharType="begin"/>
        </w:r>
        <w:r w:rsidR="001B3373">
          <w:rPr>
            <w:noProof/>
            <w:webHidden/>
          </w:rPr>
          <w:instrText xml:space="preserve"> PAGEREF _Toc190439536 \h </w:instrText>
        </w:r>
        <w:r w:rsidR="001B3373">
          <w:rPr>
            <w:noProof/>
            <w:webHidden/>
          </w:rPr>
        </w:r>
        <w:r w:rsidR="001B3373">
          <w:rPr>
            <w:noProof/>
            <w:webHidden/>
          </w:rPr>
          <w:fldChar w:fldCharType="separate"/>
        </w:r>
        <w:r w:rsidR="001B3373">
          <w:rPr>
            <w:noProof/>
            <w:webHidden/>
          </w:rPr>
          <w:t>20</w:t>
        </w:r>
        <w:r w:rsidR="001B3373">
          <w:rPr>
            <w:noProof/>
            <w:webHidden/>
          </w:rPr>
          <w:fldChar w:fldCharType="end"/>
        </w:r>
      </w:hyperlink>
    </w:p>
    <w:p w14:paraId="391820A6" w14:textId="07E85114"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37" w:history="1">
        <w:r w:rsidR="001B3373" w:rsidRPr="00BF7EAC">
          <w:rPr>
            <w:rStyle w:val="Lienhypertexte"/>
            <w:rFonts w:cstheme="minorHAnsi"/>
            <w:b/>
            <w:noProof/>
          </w:rPr>
          <w:t>Confidentialité</w:t>
        </w:r>
        <w:r w:rsidR="001B3373">
          <w:rPr>
            <w:noProof/>
            <w:webHidden/>
          </w:rPr>
          <w:tab/>
        </w:r>
        <w:r w:rsidR="001B3373">
          <w:rPr>
            <w:noProof/>
            <w:webHidden/>
          </w:rPr>
          <w:fldChar w:fldCharType="begin"/>
        </w:r>
        <w:r w:rsidR="001B3373">
          <w:rPr>
            <w:noProof/>
            <w:webHidden/>
          </w:rPr>
          <w:instrText xml:space="preserve"> PAGEREF _Toc190439537 \h </w:instrText>
        </w:r>
        <w:r w:rsidR="001B3373">
          <w:rPr>
            <w:noProof/>
            <w:webHidden/>
          </w:rPr>
        </w:r>
        <w:r w:rsidR="001B3373">
          <w:rPr>
            <w:noProof/>
            <w:webHidden/>
          </w:rPr>
          <w:fldChar w:fldCharType="separate"/>
        </w:r>
        <w:r w:rsidR="001B3373">
          <w:rPr>
            <w:noProof/>
            <w:webHidden/>
          </w:rPr>
          <w:t>21</w:t>
        </w:r>
        <w:r w:rsidR="001B3373">
          <w:rPr>
            <w:noProof/>
            <w:webHidden/>
          </w:rPr>
          <w:fldChar w:fldCharType="end"/>
        </w:r>
      </w:hyperlink>
    </w:p>
    <w:p w14:paraId="6DA9501A" w14:textId="74C93842"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38" w:history="1">
        <w:r w:rsidR="001B3373" w:rsidRPr="00BF7EAC">
          <w:rPr>
            <w:rStyle w:val="Lienhypertexte"/>
            <w:rFonts w:cstheme="minorHAnsi"/>
            <w:b/>
            <w:noProof/>
            <w:lang w:val="fr-BE"/>
          </w:rPr>
          <w:t>Auteur de projet</w:t>
        </w:r>
        <w:r w:rsidR="001B3373">
          <w:rPr>
            <w:noProof/>
            <w:webHidden/>
          </w:rPr>
          <w:tab/>
        </w:r>
        <w:r w:rsidR="001B3373">
          <w:rPr>
            <w:noProof/>
            <w:webHidden/>
          </w:rPr>
          <w:fldChar w:fldCharType="begin"/>
        </w:r>
        <w:r w:rsidR="001B3373">
          <w:rPr>
            <w:noProof/>
            <w:webHidden/>
          </w:rPr>
          <w:instrText xml:space="preserve"> PAGEREF _Toc190439538 \h </w:instrText>
        </w:r>
        <w:r w:rsidR="001B3373">
          <w:rPr>
            <w:noProof/>
            <w:webHidden/>
          </w:rPr>
        </w:r>
        <w:r w:rsidR="001B3373">
          <w:rPr>
            <w:noProof/>
            <w:webHidden/>
          </w:rPr>
          <w:fldChar w:fldCharType="separate"/>
        </w:r>
        <w:r w:rsidR="001B3373">
          <w:rPr>
            <w:noProof/>
            <w:webHidden/>
          </w:rPr>
          <w:t>21</w:t>
        </w:r>
        <w:r w:rsidR="001B3373">
          <w:rPr>
            <w:noProof/>
            <w:webHidden/>
          </w:rPr>
          <w:fldChar w:fldCharType="end"/>
        </w:r>
      </w:hyperlink>
    </w:p>
    <w:p w14:paraId="1372E072" w14:textId="32197AA5"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39" w:history="1">
        <w:r w:rsidR="001B3373" w:rsidRPr="00BF7EAC">
          <w:rPr>
            <w:rStyle w:val="Lienhypertexte"/>
            <w:rFonts w:cstheme="minorHAnsi"/>
            <w:b/>
            <w:noProof/>
            <w:lang w:val="fr-BE"/>
          </w:rPr>
          <w:t>Responsable PEB</w:t>
        </w:r>
        <w:r w:rsidR="001B3373">
          <w:rPr>
            <w:noProof/>
            <w:webHidden/>
          </w:rPr>
          <w:tab/>
        </w:r>
        <w:r w:rsidR="001B3373">
          <w:rPr>
            <w:noProof/>
            <w:webHidden/>
          </w:rPr>
          <w:fldChar w:fldCharType="begin"/>
        </w:r>
        <w:r w:rsidR="001B3373">
          <w:rPr>
            <w:noProof/>
            <w:webHidden/>
          </w:rPr>
          <w:instrText xml:space="preserve"> PAGEREF _Toc190439539 \h </w:instrText>
        </w:r>
        <w:r w:rsidR="001B3373">
          <w:rPr>
            <w:noProof/>
            <w:webHidden/>
          </w:rPr>
        </w:r>
        <w:r w:rsidR="001B3373">
          <w:rPr>
            <w:noProof/>
            <w:webHidden/>
          </w:rPr>
          <w:fldChar w:fldCharType="separate"/>
        </w:r>
        <w:r w:rsidR="001B3373">
          <w:rPr>
            <w:noProof/>
            <w:webHidden/>
          </w:rPr>
          <w:t>22</w:t>
        </w:r>
        <w:r w:rsidR="001B3373">
          <w:rPr>
            <w:noProof/>
            <w:webHidden/>
          </w:rPr>
          <w:fldChar w:fldCharType="end"/>
        </w:r>
      </w:hyperlink>
    </w:p>
    <w:p w14:paraId="39193794" w14:textId="0A1F3181"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40" w:history="1">
        <w:r w:rsidR="001B3373" w:rsidRPr="00BF7EAC">
          <w:rPr>
            <w:rStyle w:val="Lienhypertexte"/>
            <w:rFonts w:cstheme="minorHAnsi"/>
            <w:b/>
            <w:noProof/>
            <w:lang w:val="fr-BE"/>
          </w:rPr>
          <w:t>Garanties financières</w:t>
        </w:r>
        <w:r w:rsidR="001B3373">
          <w:rPr>
            <w:noProof/>
            <w:webHidden/>
          </w:rPr>
          <w:tab/>
        </w:r>
        <w:r w:rsidR="001B3373">
          <w:rPr>
            <w:noProof/>
            <w:webHidden/>
          </w:rPr>
          <w:fldChar w:fldCharType="begin"/>
        </w:r>
        <w:r w:rsidR="001B3373">
          <w:rPr>
            <w:noProof/>
            <w:webHidden/>
          </w:rPr>
          <w:instrText xml:space="preserve"> PAGEREF _Toc190439540 \h </w:instrText>
        </w:r>
        <w:r w:rsidR="001B3373">
          <w:rPr>
            <w:noProof/>
            <w:webHidden/>
          </w:rPr>
        </w:r>
        <w:r w:rsidR="001B3373">
          <w:rPr>
            <w:noProof/>
            <w:webHidden/>
          </w:rPr>
          <w:fldChar w:fldCharType="separate"/>
        </w:r>
        <w:r w:rsidR="001B3373">
          <w:rPr>
            <w:noProof/>
            <w:webHidden/>
          </w:rPr>
          <w:t>22</w:t>
        </w:r>
        <w:r w:rsidR="001B3373">
          <w:rPr>
            <w:noProof/>
            <w:webHidden/>
          </w:rPr>
          <w:fldChar w:fldCharType="end"/>
        </w:r>
      </w:hyperlink>
    </w:p>
    <w:p w14:paraId="1775EB28" w14:textId="1D94091E"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41" w:history="1">
        <w:r w:rsidR="001B3373" w:rsidRPr="00BF7EAC">
          <w:rPr>
            <w:rStyle w:val="Lienhypertexte"/>
            <w:rFonts w:cstheme="minorHAnsi"/>
            <w:b/>
            <w:noProof/>
            <w:lang w:val="fr-BE"/>
          </w:rPr>
          <w:t>Sous-traitance</w:t>
        </w:r>
        <w:r w:rsidR="001B3373">
          <w:rPr>
            <w:noProof/>
            <w:webHidden/>
          </w:rPr>
          <w:tab/>
        </w:r>
        <w:r w:rsidR="001B3373">
          <w:rPr>
            <w:noProof/>
            <w:webHidden/>
          </w:rPr>
          <w:fldChar w:fldCharType="begin"/>
        </w:r>
        <w:r w:rsidR="001B3373">
          <w:rPr>
            <w:noProof/>
            <w:webHidden/>
          </w:rPr>
          <w:instrText xml:space="preserve"> PAGEREF _Toc190439541 \h </w:instrText>
        </w:r>
        <w:r w:rsidR="001B3373">
          <w:rPr>
            <w:noProof/>
            <w:webHidden/>
          </w:rPr>
        </w:r>
        <w:r w:rsidR="001B3373">
          <w:rPr>
            <w:noProof/>
            <w:webHidden/>
          </w:rPr>
          <w:fldChar w:fldCharType="separate"/>
        </w:r>
        <w:r w:rsidR="001B3373">
          <w:rPr>
            <w:noProof/>
            <w:webHidden/>
          </w:rPr>
          <w:t>23</w:t>
        </w:r>
        <w:r w:rsidR="001B3373">
          <w:rPr>
            <w:noProof/>
            <w:webHidden/>
          </w:rPr>
          <w:fldChar w:fldCharType="end"/>
        </w:r>
      </w:hyperlink>
    </w:p>
    <w:p w14:paraId="21CB0E76" w14:textId="51FB39D1"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42" w:history="1">
        <w:r w:rsidR="001B3373" w:rsidRPr="00BF7EAC">
          <w:rPr>
            <w:rStyle w:val="Lienhypertexte"/>
            <w:rFonts w:cstheme="minorHAnsi"/>
            <w:b/>
            <w:noProof/>
            <w:lang w:val="fr-BE"/>
          </w:rPr>
          <w:t>Clauses sociales</w:t>
        </w:r>
        <w:r w:rsidR="001B3373">
          <w:rPr>
            <w:noProof/>
            <w:webHidden/>
          </w:rPr>
          <w:tab/>
        </w:r>
        <w:r w:rsidR="001B3373">
          <w:rPr>
            <w:noProof/>
            <w:webHidden/>
          </w:rPr>
          <w:fldChar w:fldCharType="begin"/>
        </w:r>
        <w:r w:rsidR="001B3373">
          <w:rPr>
            <w:noProof/>
            <w:webHidden/>
          </w:rPr>
          <w:instrText xml:space="preserve"> PAGEREF _Toc190439542 \h </w:instrText>
        </w:r>
        <w:r w:rsidR="001B3373">
          <w:rPr>
            <w:noProof/>
            <w:webHidden/>
          </w:rPr>
        </w:r>
        <w:r w:rsidR="001B3373">
          <w:rPr>
            <w:noProof/>
            <w:webHidden/>
          </w:rPr>
          <w:fldChar w:fldCharType="separate"/>
        </w:r>
        <w:r w:rsidR="001B3373">
          <w:rPr>
            <w:noProof/>
            <w:webHidden/>
          </w:rPr>
          <w:t>23</w:t>
        </w:r>
        <w:r w:rsidR="001B3373">
          <w:rPr>
            <w:noProof/>
            <w:webHidden/>
          </w:rPr>
          <w:fldChar w:fldCharType="end"/>
        </w:r>
      </w:hyperlink>
    </w:p>
    <w:p w14:paraId="05F68FCD" w14:textId="7096328A"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43" w:history="1">
        <w:r w:rsidR="001B3373" w:rsidRPr="00BF7EAC">
          <w:rPr>
            <w:rStyle w:val="Lienhypertexte"/>
            <w:rFonts w:cstheme="minorHAnsi"/>
            <w:b/>
            <w:noProof/>
            <w:lang w:val="fr-BE"/>
          </w:rPr>
          <w:t>Clauses environnementales</w:t>
        </w:r>
        <w:r w:rsidR="001B3373">
          <w:rPr>
            <w:noProof/>
            <w:webHidden/>
          </w:rPr>
          <w:tab/>
        </w:r>
        <w:r w:rsidR="001B3373">
          <w:rPr>
            <w:noProof/>
            <w:webHidden/>
          </w:rPr>
          <w:fldChar w:fldCharType="begin"/>
        </w:r>
        <w:r w:rsidR="001B3373">
          <w:rPr>
            <w:noProof/>
            <w:webHidden/>
          </w:rPr>
          <w:instrText xml:space="preserve"> PAGEREF _Toc190439543 \h </w:instrText>
        </w:r>
        <w:r w:rsidR="001B3373">
          <w:rPr>
            <w:noProof/>
            <w:webHidden/>
          </w:rPr>
        </w:r>
        <w:r w:rsidR="001B3373">
          <w:rPr>
            <w:noProof/>
            <w:webHidden/>
          </w:rPr>
          <w:fldChar w:fldCharType="separate"/>
        </w:r>
        <w:r w:rsidR="001B3373">
          <w:rPr>
            <w:noProof/>
            <w:webHidden/>
          </w:rPr>
          <w:t>24</w:t>
        </w:r>
        <w:r w:rsidR="001B3373">
          <w:rPr>
            <w:noProof/>
            <w:webHidden/>
          </w:rPr>
          <w:fldChar w:fldCharType="end"/>
        </w:r>
      </w:hyperlink>
    </w:p>
    <w:p w14:paraId="5EF75129" w14:textId="3A7FA80C"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44" w:history="1">
        <w:r w:rsidR="001B3373" w:rsidRPr="00BF7EAC">
          <w:rPr>
            <w:rStyle w:val="Lienhypertexte"/>
            <w:rFonts w:cstheme="minorHAnsi"/>
            <w:b/>
            <w:noProof/>
            <w:lang w:val="fr-BE"/>
          </w:rPr>
          <w:t>Clauses éthiques</w:t>
        </w:r>
        <w:r w:rsidR="001B3373">
          <w:rPr>
            <w:noProof/>
            <w:webHidden/>
          </w:rPr>
          <w:tab/>
        </w:r>
        <w:r w:rsidR="001B3373">
          <w:rPr>
            <w:noProof/>
            <w:webHidden/>
          </w:rPr>
          <w:fldChar w:fldCharType="begin"/>
        </w:r>
        <w:r w:rsidR="001B3373">
          <w:rPr>
            <w:noProof/>
            <w:webHidden/>
          </w:rPr>
          <w:instrText xml:space="preserve"> PAGEREF _Toc190439544 \h </w:instrText>
        </w:r>
        <w:r w:rsidR="001B3373">
          <w:rPr>
            <w:noProof/>
            <w:webHidden/>
          </w:rPr>
        </w:r>
        <w:r w:rsidR="001B3373">
          <w:rPr>
            <w:noProof/>
            <w:webHidden/>
          </w:rPr>
          <w:fldChar w:fldCharType="separate"/>
        </w:r>
        <w:r w:rsidR="001B3373">
          <w:rPr>
            <w:noProof/>
            <w:webHidden/>
          </w:rPr>
          <w:t>24</w:t>
        </w:r>
        <w:r w:rsidR="001B3373">
          <w:rPr>
            <w:noProof/>
            <w:webHidden/>
          </w:rPr>
          <w:fldChar w:fldCharType="end"/>
        </w:r>
      </w:hyperlink>
    </w:p>
    <w:p w14:paraId="50F179BF" w14:textId="719C4DC7"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45" w:history="1">
        <w:r w:rsidR="001B3373" w:rsidRPr="00BF7EAC">
          <w:rPr>
            <w:rStyle w:val="Lienhypertexte"/>
            <w:rFonts w:cstheme="minorHAnsi"/>
            <w:b/>
            <w:noProof/>
            <w:lang w:val="fr-BE"/>
          </w:rPr>
          <w:t>Modification du marché</w:t>
        </w:r>
        <w:r w:rsidR="001B3373">
          <w:rPr>
            <w:noProof/>
            <w:webHidden/>
          </w:rPr>
          <w:tab/>
        </w:r>
        <w:r w:rsidR="001B3373">
          <w:rPr>
            <w:noProof/>
            <w:webHidden/>
          </w:rPr>
          <w:fldChar w:fldCharType="begin"/>
        </w:r>
        <w:r w:rsidR="001B3373">
          <w:rPr>
            <w:noProof/>
            <w:webHidden/>
          </w:rPr>
          <w:instrText xml:space="preserve"> PAGEREF _Toc190439545 \h </w:instrText>
        </w:r>
        <w:r w:rsidR="001B3373">
          <w:rPr>
            <w:noProof/>
            <w:webHidden/>
          </w:rPr>
        </w:r>
        <w:r w:rsidR="001B3373">
          <w:rPr>
            <w:noProof/>
            <w:webHidden/>
          </w:rPr>
          <w:fldChar w:fldCharType="separate"/>
        </w:r>
        <w:r w:rsidR="001B3373">
          <w:rPr>
            <w:noProof/>
            <w:webHidden/>
          </w:rPr>
          <w:t>24</w:t>
        </w:r>
        <w:r w:rsidR="001B3373">
          <w:rPr>
            <w:noProof/>
            <w:webHidden/>
          </w:rPr>
          <w:fldChar w:fldCharType="end"/>
        </w:r>
      </w:hyperlink>
    </w:p>
    <w:p w14:paraId="5AD864C9" w14:textId="0994F4E9"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46" w:history="1">
        <w:r w:rsidR="001B3373" w:rsidRPr="00BF7EAC">
          <w:rPr>
            <w:rStyle w:val="Lienhypertexte"/>
            <w:rFonts w:cstheme="minorHAnsi"/>
            <w:b/>
            <w:noProof/>
            <w:lang w:val="fr-BE"/>
          </w:rPr>
          <w:t>Sanctions en cas d’inexécution</w:t>
        </w:r>
        <w:r w:rsidR="001B3373">
          <w:rPr>
            <w:noProof/>
            <w:webHidden/>
          </w:rPr>
          <w:tab/>
        </w:r>
        <w:r w:rsidR="001B3373">
          <w:rPr>
            <w:noProof/>
            <w:webHidden/>
          </w:rPr>
          <w:fldChar w:fldCharType="begin"/>
        </w:r>
        <w:r w:rsidR="001B3373">
          <w:rPr>
            <w:noProof/>
            <w:webHidden/>
          </w:rPr>
          <w:instrText xml:space="preserve"> PAGEREF _Toc190439546 \h </w:instrText>
        </w:r>
        <w:r w:rsidR="001B3373">
          <w:rPr>
            <w:noProof/>
            <w:webHidden/>
          </w:rPr>
        </w:r>
        <w:r w:rsidR="001B3373">
          <w:rPr>
            <w:noProof/>
            <w:webHidden/>
          </w:rPr>
          <w:fldChar w:fldCharType="separate"/>
        </w:r>
        <w:r w:rsidR="001B3373">
          <w:rPr>
            <w:noProof/>
            <w:webHidden/>
          </w:rPr>
          <w:t>25</w:t>
        </w:r>
        <w:r w:rsidR="001B3373">
          <w:rPr>
            <w:noProof/>
            <w:webHidden/>
          </w:rPr>
          <w:fldChar w:fldCharType="end"/>
        </w:r>
      </w:hyperlink>
    </w:p>
    <w:p w14:paraId="3A9F490A" w14:textId="2045ECD0"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47" w:history="1">
        <w:r w:rsidR="001B3373" w:rsidRPr="00BF7EAC">
          <w:rPr>
            <w:rStyle w:val="Lienhypertexte"/>
            <w:rFonts w:cstheme="minorHAnsi"/>
            <w:b/>
            <w:noProof/>
            <w:lang w:val="fr-BE"/>
          </w:rPr>
          <w:t>Paiement</w:t>
        </w:r>
        <w:r w:rsidR="001B3373">
          <w:rPr>
            <w:noProof/>
            <w:webHidden/>
          </w:rPr>
          <w:tab/>
        </w:r>
        <w:r w:rsidR="001B3373">
          <w:rPr>
            <w:noProof/>
            <w:webHidden/>
          </w:rPr>
          <w:fldChar w:fldCharType="begin"/>
        </w:r>
        <w:r w:rsidR="001B3373">
          <w:rPr>
            <w:noProof/>
            <w:webHidden/>
          </w:rPr>
          <w:instrText xml:space="preserve"> PAGEREF _Toc190439547 \h </w:instrText>
        </w:r>
        <w:r w:rsidR="001B3373">
          <w:rPr>
            <w:noProof/>
            <w:webHidden/>
          </w:rPr>
        </w:r>
        <w:r w:rsidR="001B3373">
          <w:rPr>
            <w:noProof/>
            <w:webHidden/>
          </w:rPr>
          <w:fldChar w:fldCharType="separate"/>
        </w:r>
        <w:r w:rsidR="001B3373">
          <w:rPr>
            <w:noProof/>
            <w:webHidden/>
          </w:rPr>
          <w:t>26</w:t>
        </w:r>
        <w:r w:rsidR="001B3373">
          <w:rPr>
            <w:noProof/>
            <w:webHidden/>
          </w:rPr>
          <w:fldChar w:fldCharType="end"/>
        </w:r>
      </w:hyperlink>
    </w:p>
    <w:p w14:paraId="0BC1CC31" w14:textId="64C869A8"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48" w:history="1">
        <w:r w:rsidR="001B3373" w:rsidRPr="00BF7EAC">
          <w:rPr>
            <w:rStyle w:val="Lienhypertexte"/>
            <w:rFonts w:cstheme="minorHAnsi"/>
            <w:b/>
            <w:noProof/>
          </w:rPr>
          <w:t>Avance obligatoire</w:t>
        </w:r>
        <w:r w:rsidR="001B3373">
          <w:rPr>
            <w:noProof/>
            <w:webHidden/>
          </w:rPr>
          <w:tab/>
        </w:r>
        <w:r w:rsidR="001B3373">
          <w:rPr>
            <w:noProof/>
            <w:webHidden/>
          </w:rPr>
          <w:fldChar w:fldCharType="begin"/>
        </w:r>
        <w:r w:rsidR="001B3373">
          <w:rPr>
            <w:noProof/>
            <w:webHidden/>
          </w:rPr>
          <w:instrText xml:space="preserve"> PAGEREF _Toc190439548 \h </w:instrText>
        </w:r>
        <w:r w:rsidR="001B3373">
          <w:rPr>
            <w:noProof/>
            <w:webHidden/>
          </w:rPr>
        </w:r>
        <w:r w:rsidR="001B3373">
          <w:rPr>
            <w:noProof/>
            <w:webHidden/>
          </w:rPr>
          <w:fldChar w:fldCharType="separate"/>
        </w:r>
        <w:r w:rsidR="001B3373">
          <w:rPr>
            <w:noProof/>
            <w:webHidden/>
          </w:rPr>
          <w:t>27</w:t>
        </w:r>
        <w:r w:rsidR="001B3373">
          <w:rPr>
            <w:noProof/>
            <w:webHidden/>
          </w:rPr>
          <w:fldChar w:fldCharType="end"/>
        </w:r>
      </w:hyperlink>
    </w:p>
    <w:p w14:paraId="24C33930" w14:textId="37FEB4AF"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49" w:history="1">
        <w:r w:rsidR="001B3373" w:rsidRPr="00BF7EAC">
          <w:rPr>
            <w:rStyle w:val="Lienhypertexte"/>
            <w:rFonts w:cstheme="minorHAnsi"/>
            <w:b/>
            <w:noProof/>
          </w:rPr>
          <w:t>Avance autorisée</w:t>
        </w:r>
        <w:r w:rsidR="001B3373">
          <w:rPr>
            <w:noProof/>
            <w:webHidden/>
          </w:rPr>
          <w:tab/>
        </w:r>
        <w:r w:rsidR="001B3373">
          <w:rPr>
            <w:noProof/>
            <w:webHidden/>
          </w:rPr>
          <w:fldChar w:fldCharType="begin"/>
        </w:r>
        <w:r w:rsidR="001B3373">
          <w:rPr>
            <w:noProof/>
            <w:webHidden/>
          </w:rPr>
          <w:instrText xml:space="preserve"> PAGEREF _Toc190439549 \h </w:instrText>
        </w:r>
        <w:r w:rsidR="001B3373">
          <w:rPr>
            <w:noProof/>
            <w:webHidden/>
          </w:rPr>
        </w:r>
        <w:r w:rsidR="001B3373">
          <w:rPr>
            <w:noProof/>
            <w:webHidden/>
          </w:rPr>
          <w:fldChar w:fldCharType="separate"/>
        </w:r>
        <w:r w:rsidR="001B3373">
          <w:rPr>
            <w:noProof/>
            <w:webHidden/>
          </w:rPr>
          <w:t>29</w:t>
        </w:r>
        <w:r w:rsidR="001B3373">
          <w:rPr>
            <w:noProof/>
            <w:webHidden/>
          </w:rPr>
          <w:fldChar w:fldCharType="end"/>
        </w:r>
      </w:hyperlink>
    </w:p>
    <w:p w14:paraId="7075A18E" w14:textId="65F43085"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50" w:history="1">
        <w:r w:rsidR="001B3373" w:rsidRPr="00BF7EAC">
          <w:rPr>
            <w:rStyle w:val="Lienhypertexte"/>
            <w:rFonts w:cstheme="minorHAnsi"/>
            <w:b/>
            <w:noProof/>
            <w:lang w:val="fr-BE"/>
          </w:rPr>
          <w:t>Fin du marché</w:t>
        </w:r>
        <w:r w:rsidR="001B3373">
          <w:rPr>
            <w:noProof/>
            <w:webHidden/>
          </w:rPr>
          <w:tab/>
        </w:r>
        <w:r w:rsidR="001B3373">
          <w:rPr>
            <w:noProof/>
            <w:webHidden/>
          </w:rPr>
          <w:fldChar w:fldCharType="begin"/>
        </w:r>
        <w:r w:rsidR="001B3373">
          <w:rPr>
            <w:noProof/>
            <w:webHidden/>
          </w:rPr>
          <w:instrText xml:space="preserve"> PAGEREF _Toc190439550 \h </w:instrText>
        </w:r>
        <w:r w:rsidR="001B3373">
          <w:rPr>
            <w:noProof/>
            <w:webHidden/>
          </w:rPr>
        </w:r>
        <w:r w:rsidR="001B3373">
          <w:rPr>
            <w:noProof/>
            <w:webHidden/>
          </w:rPr>
          <w:fldChar w:fldCharType="separate"/>
        </w:r>
        <w:r w:rsidR="001B3373">
          <w:rPr>
            <w:noProof/>
            <w:webHidden/>
          </w:rPr>
          <w:t>30</w:t>
        </w:r>
        <w:r w:rsidR="001B3373">
          <w:rPr>
            <w:noProof/>
            <w:webHidden/>
          </w:rPr>
          <w:fldChar w:fldCharType="end"/>
        </w:r>
      </w:hyperlink>
    </w:p>
    <w:p w14:paraId="6BC3AA7C" w14:textId="0FC4F45B" w:rsidR="001B3373" w:rsidRDefault="00A25E43">
      <w:pPr>
        <w:pStyle w:val="TM3"/>
        <w:tabs>
          <w:tab w:val="right" w:leader="dot" w:pos="9062"/>
        </w:tabs>
        <w:rPr>
          <w:rFonts w:eastAsiaTheme="minorEastAsia"/>
          <w:noProof/>
          <w:kern w:val="2"/>
          <w:sz w:val="24"/>
          <w:szCs w:val="24"/>
          <w:lang w:val="fr-BE" w:eastAsia="fr-BE"/>
          <w14:ligatures w14:val="standardContextual"/>
        </w:rPr>
      </w:pPr>
      <w:hyperlink w:anchor="_Toc190439551" w:history="1">
        <w:r w:rsidR="001B3373" w:rsidRPr="00BF7EAC">
          <w:rPr>
            <w:rStyle w:val="Lienhypertexte"/>
            <w:rFonts w:cstheme="minorHAnsi"/>
            <w:b/>
            <w:noProof/>
            <w:lang w:val="fr-BE"/>
          </w:rPr>
          <w:t>Délai de garantie</w:t>
        </w:r>
        <w:r w:rsidR="001B3373">
          <w:rPr>
            <w:noProof/>
            <w:webHidden/>
          </w:rPr>
          <w:tab/>
        </w:r>
        <w:r w:rsidR="001B3373">
          <w:rPr>
            <w:noProof/>
            <w:webHidden/>
          </w:rPr>
          <w:fldChar w:fldCharType="begin"/>
        </w:r>
        <w:r w:rsidR="001B3373">
          <w:rPr>
            <w:noProof/>
            <w:webHidden/>
          </w:rPr>
          <w:instrText xml:space="preserve"> PAGEREF _Toc190439551 \h </w:instrText>
        </w:r>
        <w:r w:rsidR="001B3373">
          <w:rPr>
            <w:noProof/>
            <w:webHidden/>
          </w:rPr>
        </w:r>
        <w:r w:rsidR="001B3373">
          <w:rPr>
            <w:noProof/>
            <w:webHidden/>
          </w:rPr>
          <w:fldChar w:fldCharType="separate"/>
        </w:r>
        <w:r w:rsidR="001B3373">
          <w:rPr>
            <w:noProof/>
            <w:webHidden/>
          </w:rPr>
          <w:t>31</w:t>
        </w:r>
        <w:r w:rsidR="001B3373">
          <w:rPr>
            <w:noProof/>
            <w:webHidden/>
          </w:rPr>
          <w:fldChar w:fldCharType="end"/>
        </w:r>
      </w:hyperlink>
    </w:p>
    <w:p w14:paraId="4C705873" w14:textId="0FA60C9C" w:rsidR="001B3373" w:rsidRDefault="00A25E43">
      <w:pPr>
        <w:pStyle w:val="TM2"/>
        <w:rPr>
          <w:rFonts w:eastAsiaTheme="minorEastAsia"/>
          <w:b w:val="0"/>
          <w:kern w:val="2"/>
          <w:sz w:val="24"/>
          <w:szCs w:val="24"/>
          <w:lang w:val="fr-BE" w:eastAsia="fr-BE"/>
          <w14:ligatures w14:val="standardContextual"/>
        </w:rPr>
      </w:pPr>
      <w:hyperlink w:anchor="_Toc190439552" w:history="1">
        <w:r w:rsidR="001B3373" w:rsidRPr="00BF7EAC">
          <w:rPr>
            <w:rStyle w:val="Lienhypertexte"/>
          </w:rPr>
          <w:t>PARTIE 2 – CLAUSES TECHNIQUES</w:t>
        </w:r>
        <w:r w:rsidR="001B3373">
          <w:rPr>
            <w:webHidden/>
          </w:rPr>
          <w:tab/>
        </w:r>
        <w:r w:rsidR="001B3373">
          <w:rPr>
            <w:webHidden/>
          </w:rPr>
          <w:fldChar w:fldCharType="begin"/>
        </w:r>
        <w:r w:rsidR="001B3373">
          <w:rPr>
            <w:webHidden/>
          </w:rPr>
          <w:instrText xml:space="preserve"> PAGEREF _Toc190439552 \h </w:instrText>
        </w:r>
        <w:r w:rsidR="001B3373">
          <w:rPr>
            <w:webHidden/>
          </w:rPr>
        </w:r>
        <w:r w:rsidR="001B3373">
          <w:rPr>
            <w:webHidden/>
          </w:rPr>
          <w:fldChar w:fldCharType="separate"/>
        </w:r>
        <w:r w:rsidR="001B3373">
          <w:rPr>
            <w:webHidden/>
          </w:rPr>
          <w:t>33</w:t>
        </w:r>
        <w:r w:rsidR="001B3373">
          <w:rPr>
            <w:webHidden/>
          </w:rPr>
          <w:fldChar w:fldCharType="end"/>
        </w:r>
      </w:hyperlink>
    </w:p>
    <w:p w14:paraId="0CFE01EE" w14:textId="7B8A3586" w:rsidR="001B3373" w:rsidRDefault="00A25E43">
      <w:pPr>
        <w:pStyle w:val="TM2"/>
        <w:rPr>
          <w:rFonts w:eastAsiaTheme="minorEastAsia"/>
          <w:b w:val="0"/>
          <w:kern w:val="2"/>
          <w:sz w:val="24"/>
          <w:szCs w:val="24"/>
          <w:lang w:val="fr-BE" w:eastAsia="fr-BE"/>
          <w14:ligatures w14:val="standardContextual"/>
        </w:rPr>
      </w:pPr>
      <w:hyperlink w:anchor="_Toc190439553" w:history="1">
        <w:r w:rsidR="001B3373" w:rsidRPr="00BF7EAC">
          <w:rPr>
            <w:rStyle w:val="Lienhypertexte"/>
            <w:lang w:val="fr-BE"/>
          </w:rPr>
          <w:t>PARTIE 3-ANNEXES</w:t>
        </w:r>
        <w:r w:rsidR="001B3373">
          <w:rPr>
            <w:webHidden/>
          </w:rPr>
          <w:tab/>
        </w:r>
        <w:r w:rsidR="001B3373">
          <w:rPr>
            <w:webHidden/>
          </w:rPr>
          <w:fldChar w:fldCharType="begin"/>
        </w:r>
        <w:r w:rsidR="001B3373">
          <w:rPr>
            <w:webHidden/>
          </w:rPr>
          <w:instrText xml:space="preserve"> PAGEREF _Toc190439553 \h </w:instrText>
        </w:r>
        <w:r w:rsidR="001B3373">
          <w:rPr>
            <w:webHidden/>
          </w:rPr>
        </w:r>
        <w:r w:rsidR="001B3373">
          <w:rPr>
            <w:webHidden/>
          </w:rPr>
          <w:fldChar w:fldCharType="separate"/>
        </w:r>
        <w:r w:rsidR="001B3373">
          <w:rPr>
            <w:webHidden/>
          </w:rPr>
          <w:t>34</w:t>
        </w:r>
        <w:r w:rsidR="001B3373">
          <w:rPr>
            <w:webHidden/>
          </w:rPr>
          <w:fldChar w:fldCharType="end"/>
        </w:r>
      </w:hyperlink>
    </w:p>
    <w:p w14:paraId="079CCC40" w14:textId="58EC5FC6" w:rsidR="001B3373" w:rsidRDefault="00A25E43">
      <w:pPr>
        <w:pStyle w:val="TM2"/>
        <w:rPr>
          <w:rFonts w:eastAsiaTheme="minorEastAsia"/>
          <w:b w:val="0"/>
          <w:kern w:val="2"/>
          <w:sz w:val="24"/>
          <w:szCs w:val="24"/>
          <w:lang w:val="fr-BE" w:eastAsia="fr-BE"/>
          <w14:ligatures w14:val="standardContextual"/>
        </w:rPr>
      </w:pPr>
      <w:hyperlink w:anchor="_Toc190439554" w:history="1">
        <w:r w:rsidR="001B3373" w:rsidRPr="00BF7EAC">
          <w:rPr>
            <w:rStyle w:val="Lienhypertexte"/>
            <w:lang w:val="fr-BE"/>
          </w:rPr>
          <w:t>ANNEXE 1 : FORMULAIRE D’OFFRE</w:t>
        </w:r>
        <w:r w:rsidR="001B3373">
          <w:rPr>
            <w:webHidden/>
          </w:rPr>
          <w:tab/>
        </w:r>
        <w:r w:rsidR="001B3373">
          <w:rPr>
            <w:webHidden/>
          </w:rPr>
          <w:fldChar w:fldCharType="begin"/>
        </w:r>
        <w:r w:rsidR="001B3373">
          <w:rPr>
            <w:webHidden/>
          </w:rPr>
          <w:instrText xml:space="preserve"> PAGEREF _Toc190439554 \h </w:instrText>
        </w:r>
        <w:r w:rsidR="001B3373">
          <w:rPr>
            <w:webHidden/>
          </w:rPr>
        </w:r>
        <w:r w:rsidR="001B3373">
          <w:rPr>
            <w:webHidden/>
          </w:rPr>
          <w:fldChar w:fldCharType="separate"/>
        </w:r>
        <w:r w:rsidR="001B3373">
          <w:rPr>
            <w:webHidden/>
          </w:rPr>
          <w:t>34</w:t>
        </w:r>
        <w:r w:rsidR="001B3373">
          <w:rPr>
            <w:webHidden/>
          </w:rPr>
          <w:fldChar w:fldCharType="end"/>
        </w:r>
      </w:hyperlink>
    </w:p>
    <w:p w14:paraId="25545CFD" w14:textId="76DCE2C8" w:rsidR="001B3373" w:rsidRDefault="00A25E43">
      <w:pPr>
        <w:pStyle w:val="TM2"/>
        <w:rPr>
          <w:rFonts w:eastAsiaTheme="minorEastAsia"/>
          <w:b w:val="0"/>
          <w:kern w:val="2"/>
          <w:sz w:val="24"/>
          <w:szCs w:val="24"/>
          <w:lang w:val="fr-BE" w:eastAsia="fr-BE"/>
          <w14:ligatures w14:val="standardContextual"/>
        </w:rPr>
      </w:pPr>
      <w:hyperlink w:anchor="_Toc190439555" w:history="1">
        <w:r w:rsidR="001B3373" w:rsidRPr="00BF7EAC">
          <w:rPr>
            <w:rStyle w:val="Lienhypertexte"/>
            <w:lang w:val="fr-BE"/>
          </w:rPr>
          <w:t>ANNEXE 2 : METRE</w:t>
        </w:r>
        <w:r w:rsidR="001B3373">
          <w:rPr>
            <w:webHidden/>
          </w:rPr>
          <w:tab/>
        </w:r>
        <w:r w:rsidR="001B3373">
          <w:rPr>
            <w:webHidden/>
          </w:rPr>
          <w:fldChar w:fldCharType="begin"/>
        </w:r>
        <w:r w:rsidR="001B3373">
          <w:rPr>
            <w:webHidden/>
          </w:rPr>
          <w:instrText xml:space="preserve"> PAGEREF _Toc190439555 \h </w:instrText>
        </w:r>
        <w:r w:rsidR="001B3373">
          <w:rPr>
            <w:webHidden/>
          </w:rPr>
        </w:r>
        <w:r w:rsidR="001B3373">
          <w:rPr>
            <w:webHidden/>
          </w:rPr>
          <w:fldChar w:fldCharType="separate"/>
        </w:r>
        <w:r w:rsidR="001B3373">
          <w:rPr>
            <w:webHidden/>
          </w:rPr>
          <w:t>39</w:t>
        </w:r>
        <w:r w:rsidR="001B3373">
          <w:rPr>
            <w:webHidden/>
          </w:rPr>
          <w:fldChar w:fldCharType="end"/>
        </w:r>
      </w:hyperlink>
    </w:p>
    <w:p w14:paraId="3080100E" w14:textId="522EEDD0" w:rsidR="001B3373" w:rsidRDefault="00A25E43">
      <w:pPr>
        <w:pStyle w:val="TM2"/>
        <w:rPr>
          <w:rFonts w:eastAsiaTheme="minorEastAsia"/>
          <w:b w:val="0"/>
          <w:kern w:val="2"/>
          <w:sz w:val="24"/>
          <w:szCs w:val="24"/>
          <w:lang w:val="fr-BE" w:eastAsia="fr-BE"/>
          <w14:ligatures w14:val="standardContextual"/>
        </w:rPr>
      </w:pPr>
      <w:hyperlink w:anchor="_Toc190439556" w:history="1">
        <w:r w:rsidR="001B3373" w:rsidRPr="00BF7EAC">
          <w:rPr>
            <w:rStyle w:val="Lienhypertexte"/>
            <w:lang w:val="fr-BE"/>
          </w:rPr>
          <w:t>ANNEXE 3 : REGLEMENTATION APPLICABLE AU MARCHE</w:t>
        </w:r>
        <w:r w:rsidR="001B3373">
          <w:rPr>
            <w:webHidden/>
          </w:rPr>
          <w:tab/>
        </w:r>
        <w:r w:rsidR="001B3373">
          <w:rPr>
            <w:webHidden/>
          </w:rPr>
          <w:fldChar w:fldCharType="begin"/>
        </w:r>
        <w:r w:rsidR="001B3373">
          <w:rPr>
            <w:webHidden/>
          </w:rPr>
          <w:instrText xml:space="preserve"> PAGEREF _Toc190439556 \h </w:instrText>
        </w:r>
        <w:r w:rsidR="001B3373">
          <w:rPr>
            <w:webHidden/>
          </w:rPr>
        </w:r>
        <w:r w:rsidR="001B3373">
          <w:rPr>
            <w:webHidden/>
          </w:rPr>
          <w:fldChar w:fldCharType="separate"/>
        </w:r>
        <w:r w:rsidR="001B3373">
          <w:rPr>
            <w:webHidden/>
          </w:rPr>
          <w:t>41</w:t>
        </w:r>
        <w:r w:rsidR="001B3373">
          <w:rPr>
            <w:webHidden/>
          </w:rPr>
          <w:fldChar w:fldCharType="end"/>
        </w:r>
      </w:hyperlink>
    </w:p>
    <w:p w14:paraId="3BF4C121" w14:textId="2E1884E4" w:rsidR="001B3373" w:rsidRDefault="00A25E43">
      <w:pPr>
        <w:pStyle w:val="TM2"/>
        <w:rPr>
          <w:rFonts w:eastAsiaTheme="minorEastAsia"/>
          <w:b w:val="0"/>
          <w:kern w:val="2"/>
          <w:sz w:val="24"/>
          <w:szCs w:val="24"/>
          <w:lang w:val="fr-BE" w:eastAsia="fr-BE"/>
          <w14:ligatures w14:val="standardContextual"/>
        </w:rPr>
      </w:pPr>
      <w:hyperlink w:anchor="_Toc190439557" w:history="1">
        <w:r w:rsidR="001B3373" w:rsidRPr="00BF7EAC">
          <w:rPr>
            <w:rStyle w:val="Lienhypertexte"/>
            <w:lang w:val="fr-BE"/>
          </w:rPr>
          <w:t>ANNEXE 4 : MOTIFS D’EXCLUSION</w:t>
        </w:r>
        <w:r w:rsidR="001B3373">
          <w:rPr>
            <w:webHidden/>
          </w:rPr>
          <w:tab/>
        </w:r>
        <w:r w:rsidR="001B3373">
          <w:rPr>
            <w:webHidden/>
          </w:rPr>
          <w:fldChar w:fldCharType="begin"/>
        </w:r>
        <w:r w:rsidR="001B3373">
          <w:rPr>
            <w:webHidden/>
          </w:rPr>
          <w:instrText xml:space="preserve"> PAGEREF _Toc190439557 \h </w:instrText>
        </w:r>
        <w:r w:rsidR="001B3373">
          <w:rPr>
            <w:webHidden/>
          </w:rPr>
        </w:r>
        <w:r w:rsidR="001B3373">
          <w:rPr>
            <w:webHidden/>
          </w:rPr>
          <w:fldChar w:fldCharType="separate"/>
        </w:r>
        <w:r w:rsidR="001B3373">
          <w:rPr>
            <w:webHidden/>
          </w:rPr>
          <w:t>43</w:t>
        </w:r>
        <w:r w:rsidR="001B3373">
          <w:rPr>
            <w:webHidden/>
          </w:rPr>
          <w:fldChar w:fldCharType="end"/>
        </w:r>
      </w:hyperlink>
    </w:p>
    <w:p w14:paraId="37A1D2E0" w14:textId="49DAD1FC" w:rsidR="001B3373" w:rsidRDefault="00A25E43">
      <w:pPr>
        <w:pStyle w:val="TM2"/>
        <w:rPr>
          <w:rFonts w:eastAsiaTheme="minorEastAsia"/>
          <w:b w:val="0"/>
          <w:kern w:val="2"/>
          <w:sz w:val="24"/>
          <w:szCs w:val="24"/>
          <w:lang w:val="fr-BE" w:eastAsia="fr-BE"/>
          <w14:ligatures w14:val="standardContextual"/>
        </w:rPr>
      </w:pPr>
      <w:hyperlink w:anchor="_Toc190439558" w:history="1">
        <w:r w:rsidR="001B3373" w:rsidRPr="00BF7EAC">
          <w:rPr>
            <w:rStyle w:val="Lienhypertexte"/>
            <w:lang w:val="fr-BE"/>
          </w:rPr>
          <w:t>ANNEXE 5 : AGREATION</w:t>
        </w:r>
        <w:r w:rsidR="001B3373">
          <w:rPr>
            <w:webHidden/>
          </w:rPr>
          <w:tab/>
        </w:r>
        <w:r w:rsidR="001B3373">
          <w:rPr>
            <w:webHidden/>
          </w:rPr>
          <w:fldChar w:fldCharType="begin"/>
        </w:r>
        <w:r w:rsidR="001B3373">
          <w:rPr>
            <w:webHidden/>
          </w:rPr>
          <w:instrText xml:space="preserve"> PAGEREF _Toc190439558 \h </w:instrText>
        </w:r>
        <w:r w:rsidR="001B3373">
          <w:rPr>
            <w:webHidden/>
          </w:rPr>
        </w:r>
        <w:r w:rsidR="001B3373">
          <w:rPr>
            <w:webHidden/>
          </w:rPr>
          <w:fldChar w:fldCharType="separate"/>
        </w:r>
        <w:r w:rsidR="001B3373">
          <w:rPr>
            <w:webHidden/>
          </w:rPr>
          <w:t>47</w:t>
        </w:r>
        <w:r w:rsidR="001B3373">
          <w:rPr>
            <w:webHidden/>
          </w:rPr>
          <w:fldChar w:fldCharType="end"/>
        </w:r>
      </w:hyperlink>
    </w:p>
    <w:p w14:paraId="5623A494" w14:textId="335E3C71" w:rsidR="001B3373" w:rsidRDefault="00A25E43">
      <w:pPr>
        <w:pStyle w:val="TM2"/>
        <w:rPr>
          <w:rFonts w:eastAsiaTheme="minorEastAsia"/>
          <w:b w:val="0"/>
          <w:kern w:val="2"/>
          <w:sz w:val="24"/>
          <w:szCs w:val="24"/>
          <w:lang w:val="fr-BE" w:eastAsia="fr-BE"/>
          <w14:ligatures w14:val="standardContextual"/>
        </w:rPr>
      </w:pPr>
      <w:hyperlink w:anchor="_Toc190439559" w:history="1">
        <w:r w:rsidR="001B3373" w:rsidRPr="00BF7EAC">
          <w:rPr>
            <w:rStyle w:val="Lienhypertexte"/>
            <w:lang w:val="fr-BE"/>
          </w:rPr>
          <w:t>ANNEXE 6 : SIGNATURE DE L’OFFRE</w:t>
        </w:r>
        <w:r w:rsidR="001B3373">
          <w:rPr>
            <w:webHidden/>
          </w:rPr>
          <w:tab/>
        </w:r>
        <w:r w:rsidR="001B3373">
          <w:rPr>
            <w:webHidden/>
          </w:rPr>
          <w:fldChar w:fldCharType="begin"/>
        </w:r>
        <w:r w:rsidR="001B3373">
          <w:rPr>
            <w:webHidden/>
          </w:rPr>
          <w:instrText xml:space="preserve"> PAGEREF _Toc190439559 \h </w:instrText>
        </w:r>
        <w:r w:rsidR="001B3373">
          <w:rPr>
            <w:webHidden/>
          </w:rPr>
        </w:r>
        <w:r w:rsidR="001B3373">
          <w:rPr>
            <w:webHidden/>
          </w:rPr>
          <w:fldChar w:fldCharType="separate"/>
        </w:r>
        <w:r w:rsidR="001B3373">
          <w:rPr>
            <w:webHidden/>
          </w:rPr>
          <w:t>49</w:t>
        </w:r>
        <w:r w:rsidR="001B3373">
          <w:rPr>
            <w:webHidden/>
          </w:rPr>
          <w:fldChar w:fldCharType="end"/>
        </w:r>
      </w:hyperlink>
    </w:p>
    <w:p w14:paraId="306DAD5D" w14:textId="2B88A2C0" w:rsidR="001B3373" w:rsidRDefault="00A25E43">
      <w:pPr>
        <w:pStyle w:val="TM2"/>
        <w:rPr>
          <w:rFonts w:eastAsiaTheme="minorEastAsia"/>
          <w:b w:val="0"/>
          <w:kern w:val="2"/>
          <w:sz w:val="24"/>
          <w:szCs w:val="24"/>
          <w:lang w:val="fr-BE" w:eastAsia="fr-BE"/>
          <w14:ligatures w14:val="standardContextual"/>
        </w:rPr>
      </w:pPr>
      <w:hyperlink w:anchor="_Toc190439560" w:history="1">
        <w:r w:rsidR="001B3373" w:rsidRPr="00BF7EAC">
          <w:rPr>
            <w:rStyle w:val="Lienhypertexte"/>
            <w:lang w:val="fr-BE"/>
          </w:rPr>
          <w:t>ANNEXE 7 : CLAUSES SOCIALES</w:t>
        </w:r>
        <w:r w:rsidR="001B3373">
          <w:rPr>
            <w:webHidden/>
          </w:rPr>
          <w:tab/>
        </w:r>
        <w:r w:rsidR="001B3373">
          <w:rPr>
            <w:webHidden/>
          </w:rPr>
          <w:fldChar w:fldCharType="begin"/>
        </w:r>
        <w:r w:rsidR="001B3373">
          <w:rPr>
            <w:webHidden/>
          </w:rPr>
          <w:instrText xml:space="preserve"> PAGEREF _Toc190439560 \h </w:instrText>
        </w:r>
        <w:r w:rsidR="001B3373">
          <w:rPr>
            <w:webHidden/>
          </w:rPr>
        </w:r>
        <w:r w:rsidR="001B3373">
          <w:rPr>
            <w:webHidden/>
          </w:rPr>
          <w:fldChar w:fldCharType="separate"/>
        </w:r>
        <w:r w:rsidR="001B3373">
          <w:rPr>
            <w:webHidden/>
          </w:rPr>
          <w:t>51</w:t>
        </w:r>
        <w:r w:rsidR="001B3373">
          <w:rPr>
            <w:webHidden/>
          </w:rPr>
          <w:fldChar w:fldCharType="end"/>
        </w:r>
      </w:hyperlink>
    </w:p>
    <w:p w14:paraId="7AA09C54" w14:textId="2ACBC8C2" w:rsidR="001B3373" w:rsidRDefault="00A25E43">
      <w:pPr>
        <w:pStyle w:val="TM2"/>
        <w:rPr>
          <w:rFonts w:eastAsiaTheme="minorEastAsia"/>
          <w:b w:val="0"/>
          <w:kern w:val="2"/>
          <w:sz w:val="24"/>
          <w:szCs w:val="24"/>
          <w:lang w:val="fr-BE" w:eastAsia="fr-BE"/>
          <w14:ligatures w14:val="standardContextual"/>
        </w:rPr>
      </w:pPr>
      <w:hyperlink w:anchor="_Toc190439561" w:history="1">
        <w:r w:rsidR="001B3373" w:rsidRPr="00BF7EAC">
          <w:rPr>
            <w:rStyle w:val="Lienhypertexte"/>
            <w:lang w:val="fr-BE"/>
          </w:rPr>
          <w:t>ANNEXE 8 : FONCTIONNAIRE DIRIGEANT ET COORDINATEUR SECURITE SANTE</w:t>
        </w:r>
        <w:r w:rsidR="001B3373">
          <w:rPr>
            <w:webHidden/>
          </w:rPr>
          <w:tab/>
        </w:r>
        <w:r w:rsidR="001B3373">
          <w:rPr>
            <w:webHidden/>
          </w:rPr>
          <w:fldChar w:fldCharType="begin"/>
        </w:r>
        <w:r w:rsidR="001B3373">
          <w:rPr>
            <w:webHidden/>
          </w:rPr>
          <w:instrText xml:space="preserve"> PAGEREF _Toc190439561 \h </w:instrText>
        </w:r>
        <w:r w:rsidR="001B3373">
          <w:rPr>
            <w:webHidden/>
          </w:rPr>
        </w:r>
        <w:r w:rsidR="001B3373">
          <w:rPr>
            <w:webHidden/>
          </w:rPr>
          <w:fldChar w:fldCharType="separate"/>
        </w:r>
        <w:r w:rsidR="001B3373">
          <w:rPr>
            <w:webHidden/>
          </w:rPr>
          <w:t>53</w:t>
        </w:r>
        <w:r w:rsidR="001B3373">
          <w:rPr>
            <w:webHidden/>
          </w:rPr>
          <w:fldChar w:fldCharType="end"/>
        </w:r>
      </w:hyperlink>
    </w:p>
    <w:p w14:paraId="7E9A30A8" w14:textId="5EEDE711" w:rsidR="001B3373" w:rsidRDefault="00A25E43">
      <w:pPr>
        <w:pStyle w:val="TM2"/>
        <w:rPr>
          <w:rFonts w:eastAsiaTheme="minorEastAsia"/>
          <w:b w:val="0"/>
          <w:kern w:val="2"/>
          <w:sz w:val="24"/>
          <w:szCs w:val="24"/>
          <w:lang w:val="fr-BE" w:eastAsia="fr-BE"/>
          <w14:ligatures w14:val="standardContextual"/>
        </w:rPr>
      </w:pPr>
      <w:hyperlink w:anchor="_Toc190439562" w:history="1">
        <w:r w:rsidR="001B3373" w:rsidRPr="00BF7EAC">
          <w:rPr>
            <w:rStyle w:val="Lienhypertexte"/>
            <w:lang w:val="fr-BE"/>
          </w:rPr>
          <w:t>ANNEXE 9 : TRAITEMENT DES DONNÉES À CARACTÈRE PERSONNEL</w:t>
        </w:r>
        <w:r w:rsidR="001B3373">
          <w:rPr>
            <w:webHidden/>
          </w:rPr>
          <w:tab/>
        </w:r>
        <w:r w:rsidR="001B3373">
          <w:rPr>
            <w:webHidden/>
          </w:rPr>
          <w:fldChar w:fldCharType="begin"/>
        </w:r>
        <w:r w:rsidR="001B3373">
          <w:rPr>
            <w:webHidden/>
          </w:rPr>
          <w:instrText xml:space="preserve"> PAGEREF _Toc190439562 \h </w:instrText>
        </w:r>
        <w:r w:rsidR="001B3373">
          <w:rPr>
            <w:webHidden/>
          </w:rPr>
        </w:r>
        <w:r w:rsidR="001B3373">
          <w:rPr>
            <w:webHidden/>
          </w:rPr>
          <w:fldChar w:fldCharType="separate"/>
        </w:r>
        <w:r w:rsidR="001B3373">
          <w:rPr>
            <w:webHidden/>
          </w:rPr>
          <w:t>55</w:t>
        </w:r>
        <w:r w:rsidR="001B3373">
          <w:rPr>
            <w:webHidden/>
          </w:rPr>
          <w:fldChar w:fldCharType="end"/>
        </w:r>
      </w:hyperlink>
    </w:p>
    <w:p w14:paraId="7C499DD4" w14:textId="4C3BE9D3" w:rsidR="001B3373" w:rsidRDefault="00A25E43">
      <w:pPr>
        <w:pStyle w:val="TM2"/>
        <w:rPr>
          <w:rFonts w:eastAsiaTheme="minorEastAsia"/>
          <w:b w:val="0"/>
          <w:kern w:val="2"/>
          <w:sz w:val="24"/>
          <w:szCs w:val="24"/>
          <w:lang w:val="fr-BE" w:eastAsia="fr-BE"/>
          <w14:ligatures w14:val="standardContextual"/>
        </w:rPr>
      </w:pPr>
      <w:hyperlink w:anchor="_Toc190439563" w:history="1">
        <w:r w:rsidR="001B3373" w:rsidRPr="00BF7EAC">
          <w:rPr>
            <w:rStyle w:val="Lienhypertexte"/>
            <w:lang w:val="fr-BE"/>
          </w:rPr>
          <w:t>ANNEXE 10 : CAUTIONNEMENT</w:t>
        </w:r>
        <w:r w:rsidR="001B3373">
          <w:rPr>
            <w:webHidden/>
          </w:rPr>
          <w:tab/>
        </w:r>
        <w:r w:rsidR="001B3373">
          <w:rPr>
            <w:webHidden/>
          </w:rPr>
          <w:fldChar w:fldCharType="begin"/>
        </w:r>
        <w:r w:rsidR="001B3373">
          <w:rPr>
            <w:webHidden/>
          </w:rPr>
          <w:instrText xml:space="preserve"> PAGEREF _Toc190439563 \h </w:instrText>
        </w:r>
        <w:r w:rsidR="001B3373">
          <w:rPr>
            <w:webHidden/>
          </w:rPr>
        </w:r>
        <w:r w:rsidR="001B3373">
          <w:rPr>
            <w:webHidden/>
          </w:rPr>
          <w:fldChar w:fldCharType="separate"/>
        </w:r>
        <w:r w:rsidR="001B3373">
          <w:rPr>
            <w:webHidden/>
          </w:rPr>
          <w:t>58</w:t>
        </w:r>
        <w:r w:rsidR="001B3373">
          <w:rPr>
            <w:webHidden/>
          </w:rPr>
          <w:fldChar w:fldCharType="end"/>
        </w:r>
      </w:hyperlink>
    </w:p>
    <w:p w14:paraId="2F38D783" w14:textId="369865D3" w:rsidR="001B3373" w:rsidRDefault="00A25E43">
      <w:pPr>
        <w:pStyle w:val="TM2"/>
        <w:rPr>
          <w:rFonts w:eastAsiaTheme="minorEastAsia"/>
          <w:b w:val="0"/>
          <w:kern w:val="2"/>
          <w:sz w:val="24"/>
          <w:szCs w:val="24"/>
          <w:lang w:val="fr-BE" w:eastAsia="fr-BE"/>
          <w14:ligatures w14:val="standardContextual"/>
        </w:rPr>
      </w:pPr>
      <w:hyperlink w:anchor="_Toc190439564" w:history="1">
        <w:r w:rsidR="001B3373" w:rsidRPr="00BF7EAC">
          <w:rPr>
            <w:rStyle w:val="Lienhypertexte"/>
            <w:lang w:val="fr-BE"/>
          </w:rPr>
          <w:t>ANNEXE 11 : SOUS-TRAITANCE</w:t>
        </w:r>
        <w:r w:rsidR="001B3373">
          <w:rPr>
            <w:webHidden/>
          </w:rPr>
          <w:tab/>
        </w:r>
        <w:r w:rsidR="001B3373">
          <w:rPr>
            <w:webHidden/>
          </w:rPr>
          <w:fldChar w:fldCharType="begin"/>
        </w:r>
        <w:r w:rsidR="001B3373">
          <w:rPr>
            <w:webHidden/>
          </w:rPr>
          <w:instrText xml:space="preserve"> PAGEREF _Toc190439564 \h </w:instrText>
        </w:r>
        <w:r w:rsidR="001B3373">
          <w:rPr>
            <w:webHidden/>
          </w:rPr>
        </w:r>
        <w:r w:rsidR="001B3373">
          <w:rPr>
            <w:webHidden/>
          </w:rPr>
          <w:fldChar w:fldCharType="separate"/>
        </w:r>
        <w:r w:rsidR="001B3373">
          <w:rPr>
            <w:webHidden/>
          </w:rPr>
          <w:t>60</w:t>
        </w:r>
        <w:r w:rsidR="001B3373">
          <w:rPr>
            <w:webHidden/>
          </w:rPr>
          <w:fldChar w:fldCharType="end"/>
        </w:r>
      </w:hyperlink>
    </w:p>
    <w:p w14:paraId="32B07C0E" w14:textId="7FFE1121" w:rsidR="001B3373" w:rsidRDefault="00A25E43">
      <w:pPr>
        <w:pStyle w:val="TM2"/>
        <w:rPr>
          <w:rFonts w:eastAsiaTheme="minorEastAsia"/>
          <w:b w:val="0"/>
          <w:kern w:val="2"/>
          <w:sz w:val="24"/>
          <w:szCs w:val="24"/>
          <w:lang w:val="fr-BE" w:eastAsia="fr-BE"/>
          <w14:ligatures w14:val="standardContextual"/>
        </w:rPr>
      </w:pPr>
      <w:hyperlink w:anchor="_Toc190439565" w:history="1">
        <w:r w:rsidR="001B3373" w:rsidRPr="00BF7EAC">
          <w:rPr>
            <w:rStyle w:val="Lienhypertexte"/>
            <w:lang w:val="fr-BE"/>
          </w:rPr>
          <w:t>ANNEXE 12 : MODIFICATION DU MARCHE</w:t>
        </w:r>
        <w:r w:rsidR="001B3373">
          <w:rPr>
            <w:webHidden/>
          </w:rPr>
          <w:tab/>
        </w:r>
        <w:r w:rsidR="001B3373">
          <w:rPr>
            <w:webHidden/>
          </w:rPr>
          <w:fldChar w:fldCharType="begin"/>
        </w:r>
        <w:r w:rsidR="001B3373">
          <w:rPr>
            <w:webHidden/>
          </w:rPr>
          <w:instrText xml:space="preserve"> PAGEREF _Toc190439565 \h </w:instrText>
        </w:r>
        <w:r w:rsidR="001B3373">
          <w:rPr>
            <w:webHidden/>
          </w:rPr>
        </w:r>
        <w:r w:rsidR="001B3373">
          <w:rPr>
            <w:webHidden/>
          </w:rPr>
          <w:fldChar w:fldCharType="separate"/>
        </w:r>
        <w:r w:rsidR="001B3373">
          <w:rPr>
            <w:webHidden/>
          </w:rPr>
          <w:t>62</w:t>
        </w:r>
        <w:r w:rsidR="001B3373">
          <w:rPr>
            <w:webHidden/>
          </w:rPr>
          <w:fldChar w:fldCharType="end"/>
        </w:r>
      </w:hyperlink>
    </w:p>
    <w:p w14:paraId="3793F928" w14:textId="3BAFC11F" w:rsidR="001B3373" w:rsidRDefault="00A25E43">
      <w:pPr>
        <w:pStyle w:val="TM2"/>
        <w:rPr>
          <w:rFonts w:eastAsiaTheme="minorEastAsia"/>
          <w:b w:val="0"/>
          <w:kern w:val="2"/>
          <w:sz w:val="24"/>
          <w:szCs w:val="24"/>
          <w:lang w:val="fr-BE" w:eastAsia="fr-BE"/>
          <w14:ligatures w14:val="standardContextual"/>
        </w:rPr>
      </w:pPr>
      <w:hyperlink w:anchor="_Toc190439566" w:history="1">
        <w:r w:rsidR="001B3373" w:rsidRPr="00BF7EAC">
          <w:rPr>
            <w:rStyle w:val="Lienhypertexte"/>
            <w:lang w:val="fr-BE"/>
          </w:rPr>
          <w:t>ANNEXE 13 : SANCTIONS EN CAS D’INEXECUTION</w:t>
        </w:r>
        <w:r w:rsidR="001B3373">
          <w:rPr>
            <w:webHidden/>
          </w:rPr>
          <w:tab/>
        </w:r>
        <w:r w:rsidR="001B3373">
          <w:rPr>
            <w:webHidden/>
          </w:rPr>
          <w:fldChar w:fldCharType="begin"/>
        </w:r>
        <w:r w:rsidR="001B3373">
          <w:rPr>
            <w:webHidden/>
          </w:rPr>
          <w:instrText xml:space="preserve"> PAGEREF _Toc190439566 \h </w:instrText>
        </w:r>
        <w:r w:rsidR="001B3373">
          <w:rPr>
            <w:webHidden/>
          </w:rPr>
        </w:r>
        <w:r w:rsidR="001B3373">
          <w:rPr>
            <w:webHidden/>
          </w:rPr>
          <w:fldChar w:fldCharType="separate"/>
        </w:r>
        <w:r w:rsidR="001B3373">
          <w:rPr>
            <w:webHidden/>
          </w:rPr>
          <w:t>65</w:t>
        </w:r>
        <w:r w:rsidR="001B3373">
          <w:rPr>
            <w:webHidden/>
          </w:rPr>
          <w:fldChar w:fldCharType="end"/>
        </w:r>
      </w:hyperlink>
    </w:p>
    <w:p w14:paraId="42CA45BA" w14:textId="2CD18BCA" w:rsidR="001B3373" w:rsidRDefault="00A25E43">
      <w:pPr>
        <w:pStyle w:val="TM2"/>
        <w:rPr>
          <w:rFonts w:eastAsiaTheme="minorEastAsia"/>
          <w:b w:val="0"/>
          <w:kern w:val="2"/>
          <w:sz w:val="24"/>
          <w:szCs w:val="24"/>
          <w:lang w:val="fr-BE" w:eastAsia="fr-BE"/>
          <w14:ligatures w14:val="standardContextual"/>
        </w:rPr>
      </w:pPr>
      <w:hyperlink w:anchor="_Toc190439567" w:history="1">
        <w:r w:rsidR="001B3373" w:rsidRPr="00BF7EAC">
          <w:rPr>
            <w:rStyle w:val="Lienhypertexte"/>
            <w:lang w:val="fr-BE"/>
          </w:rPr>
          <w:t>ANNEXE 14 : DUME</w:t>
        </w:r>
        <w:r w:rsidR="001B3373">
          <w:rPr>
            <w:webHidden/>
          </w:rPr>
          <w:tab/>
        </w:r>
        <w:r w:rsidR="001B3373">
          <w:rPr>
            <w:webHidden/>
          </w:rPr>
          <w:fldChar w:fldCharType="begin"/>
        </w:r>
        <w:r w:rsidR="001B3373">
          <w:rPr>
            <w:webHidden/>
          </w:rPr>
          <w:instrText xml:space="preserve"> PAGEREF _Toc190439567 \h </w:instrText>
        </w:r>
        <w:r w:rsidR="001B3373">
          <w:rPr>
            <w:webHidden/>
          </w:rPr>
        </w:r>
        <w:r w:rsidR="001B3373">
          <w:rPr>
            <w:webHidden/>
          </w:rPr>
          <w:fldChar w:fldCharType="separate"/>
        </w:r>
        <w:r w:rsidR="001B3373">
          <w:rPr>
            <w:webHidden/>
          </w:rPr>
          <w:t>69</w:t>
        </w:r>
        <w:r w:rsidR="001B3373">
          <w:rPr>
            <w:webHidden/>
          </w:rPr>
          <w:fldChar w:fldCharType="end"/>
        </w:r>
      </w:hyperlink>
    </w:p>
    <w:p w14:paraId="3F7716C6" w14:textId="456E78F3" w:rsidR="005F5744" w:rsidRDefault="00A248D3" w:rsidP="00346AD8">
      <w:pPr>
        <w:rPr>
          <w:rFonts w:cstheme="minorHAnsi"/>
          <w:lang w:val="fr-BE"/>
        </w:rPr>
      </w:pPr>
      <w:r w:rsidRPr="004F475B">
        <w:rPr>
          <w:rFonts w:cstheme="minorHAnsi"/>
          <w:lang w:val="fr-BE"/>
        </w:rPr>
        <w:fldChar w:fldCharType="end"/>
      </w:r>
    </w:p>
    <w:tbl>
      <w:tblPr>
        <w:tblStyle w:val="Grilledutableau"/>
        <w:tblW w:w="0" w:type="auto"/>
        <w:tblLook w:val="04A0" w:firstRow="1" w:lastRow="0" w:firstColumn="1" w:lastColumn="0" w:noHBand="0" w:noVBand="1"/>
      </w:tblPr>
      <w:tblGrid>
        <w:gridCol w:w="4531"/>
        <w:gridCol w:w="4531"/>
      </w:tblGrid>
      <w:tr w:rsidR="005F5744" w14:paraId="0C85F6B1" w14:textId="77777777" w:rsidTr="00185B0B">
        <w:tc>
          <w:tcPr>
            <w:tcW w:w="9062" w:type="dxa"/>
            <w:gridSpan w:val="2"/>
          </w:tcPr>
          <w:p w14:paraId="6BA0A279" w14:textId="77777777" w:rsidR="005F5744" w:rsidRPr="00185B0B" w:rsidRDefault="005F5744" w:rsidP="00185B0B">
            <w:pPr>
              <w:jc w:val="center"/>
              <w:rPr>
                <w:rFonts w:cstheme="minorHAnsi"/>
                <w:b/>
                <w:bCs/>
                <w:sz w:val="40"/>
                <w:szCs w:val="40"/>
                <w:lang w:val="fr-BE"/>
              </w:rPr>
            </w:pPr>
            <w:r>
              <w:rPr>
                <w:rFonts w:cstheme="minorHAnsi"/>
                <w:b/>
                <w:bCs/>
                <w:sz w:val="40"/>
                <w:szCs w:val="40"/>
                <w:lang w:val="fr-BE"/>
              </w:rPr>
              <w:lastRenderedPageBreak/>
              <w:t>RECAPITULATIF</w:t>
            </w:r>
            <w:r w:rsidRPr="00185B0B">
              <w:rPr>
                <w:rFonts w:cstheme="minorHAnsi"/>
                <w:b/>
                <w:bCs/>
                <w:sz w:val="40"/>
                <w:szCs w:val="40"/>
                <w:lang w:val="fr-BE"/>
              </w:rPr>
              <w:t xml:space="preserve"> DU </w:t>
            </w:r>
            <w:commentRangeStart w:id="5"/>
            <w:r w:rsidRPr="00185B0B">
              <w:rPr>
                <w:rFonts w:cstheme="minorHAnsi"/>
                <w:b/>
                <w:bCs/>
                <w:sz w:val="40"/>
                <w:szCs w:val="40"/>
                <w:lang w:val="fr-BE"/>
              </w:rPr>
              <w:t>MARCHE</w:t>
            </w:r>
            <w:commentRangeEnd w:id="5"/>
            <w:r>
              <w:rPr>
                <w:rStyle w:val="Marquedecommentaire"/>
              </w:rPr>
              <w:commentReference w:id="5"/>
            </w:r>
          </w:p>
        </w:tc>
      </w:tr>
      <w:tr w:rsidR="005F5744" w14:paraId="5686E1A3" w14:textId="77777777" w:rsidTr="00185B0B">
        <w:tc>
          <w:tcPr>
            <w:tcW w:w="4531" w:type="dxa"/>
          </w:tcPr>
          <w:p w14:paraId="0A55AC29" w14:textId="77777777" w:rsidR="005F5744" w:rsidRPr="00185B0B" w:rsidRDefault="005F5744" w:rsidP="00185B0B">
            <w:pPr>
              <w:rPr>
                <w:rFonts w:cstheme="minorHAnsi"/>
                <w:b/>
                <w:bCs/>
                <w:lang w:val="fr-BE"/>
              </w:rPr>
            </w:pPr>
            <w:r w:rsidRPr="00185B0B">
              <w:rPr>
                <w:rFonts w:cstheme="minorHAnsi"/>
                <w:b/>
                <w:bCs/>
                <w:lang w:val="fr-BE"/>
              </w:rPr>
              <w:t xml:space="preserve">Objet du marché </w:t>
            </w:r>
          </w:p>
          <w:p w14:paraId="13BA5BCB" w14:textId="77777777" w:rsidR="005F5744" w:rsidRPr="00185B0B" w:rsidRDefault="005F5744" w:rsidP="00185B0B">
            <w:pPr>
              <w:rPr>
                <w:rFonts w:cstheme="minorHAnsi"/>
                <w:b/>
                <w:bCs/>
                <w:lang w:val="fr-BE"/>
              </w:rPr>
            </w:pPr>
          </w:p>
        </w:tc>
        <w:tc>
          <w:tcPr>
            <w:tcW w:w="4531" w:type="dxa"/>
          </w:tcPr>
          <w:p w14:paraId="6F602561" w14:textId="77777777" w:rsidR="005F5744" w:rsidRDefault="005F5744" w:rsidP="00185B0B">
            <w:pPr>
              <w:rPr>
                <w:rFonts w:cstheme="minorHAnsi"/>
                <w:lang w:val="fr-BE"/>
              </w:rPr>
            </w:pPr>
          </w:p>
        </w:tc>
      </w:tr>
      <w:tr w:rsidR="005F5744" w14:paraId="1FF3C4D1" w14:textId="77777777" w:rsidTr="00185B0B">
        <w:tc>
          <w:tcPr>
            <w:tcW w:w="4531" w:type="dxa"/>
          </w:tcPr>
          <w:p w14:paraId="0F8B1D88" w14:textId="77777777" w:rsidR="005F5744" w:rsidRPr="00185B0B" w:rsidRDefault="005F5744" w:rsidP="00185B0B">
            <w:pPr>
              <w:rPr>
                <w:rFonts w:cstheme="minorHAnsi"/>
                <w:b/>
                <w:bCs/>
                <w:lang w:val="fr-BE"/>
              </w:rPr>
            </w:pPr>
            <w:r w:rsidRPr="00185B0B">
              <w:rPr>
                <w:rFonts w:cstheme="minorHAnsi"/>
                <w:b/>
                <w:bCs/>
                <w:lang w:val="fr-BE"/>
              </w:rPr>
              <w:t xml:space="preserve">Type de marché </w:t>
            </w:r>
          </w:p>
          <w:p w14:paraId="66F8B2C9" w14:textId="77777777" w:rsidR="005F5744" w:rsidRPr="00185B0B" w:rsidRDefault="005F5744" w:rsidP="00185B0B">
            <w:pPr>
              <w:rPr>
                <w:rFonts w:cstheme="minorHAnsi"/>
                <w:b/>
                <w:bCs/>
                <w:lang w:val="fr-BE"/>
              </w:rPr>
            </w:pPr>
          </w:p>
        </w:tc>
        <w:sdt>
          <w:sdtPr>
            <w:rPr>
              <w:rFonts w:cstheme="minorHAnsi"/>
              <w:lang w:val="fr-BE"/>
            </w:rPr>
            <w:id w:val="-915852610"/>
            <w:placeholder>
              <w:docPart w:val="734C13554A8D43AABE2028BC0C9E1A30"/>
            </w:placeholder>
            <w:showingPlcHdr/>
            <w:comboBox>
              <w:listItem w:value="Choisissez un élément."/>
              <w:listItem w:displayText="Travaux" w:value="Travaux"/>
              <w:listItem w:displayText="Fournitures" w:value="Fournitures"/>
              <w:listItem w:displayText="Services" w:value="Services"/>
            </w:comboBox>
          </w:sdtPr>
          <w:sdtEndPr/>
          <w:sdtContent>
            <w:tc>
              <w:tcPr>
                <w:tcW w:w="4531" w:type="dxa"/>
              </w:tcPr>
              <w:p w14:paraId="6DEFB4B0" w14:textId="77777777" w:rsidR="005F5744" w:rsidRDefault="005F5744" w:rsidP="00185B0B">
                <w:pPr>
                  <w:rPr>
                    <w:rFonts w:cstheme="minorHAnsi"/>
                    <w:lang w:val="fr-BE"/>
                  </w:rPr>
                </w:pPr>
                <w:r w:rsidRPr="00671565">
                  <w:rPr>
                    <w:rStyle w:val="Textedelespacerserv"/>
                  </w:rPr>
                  <w:t>Choisissez un élément.</w:t>
                </w:r>
              </w:p>
            </w:tc>
          </w:sdtContent>
        </w:sdt>
      </w:tr>
      <w:tr w:rsidR="005F5744" w14:paraId="7C697E68" w14:textId="77777777" w:rsidTr="00185B0B">
        <w:tc>
          <w:tcPr>
            <w:tcW w:w="4531" w:type="dxa"/>
          </w:tcPr>
          <w:p w14:paraId="65D24996" w14:textId="77777777" w:rsidR="005F5744" w:rsidRPr="00185B0B" w:rsidRDefault="005F5744" w:rsidP="00185B0B">
            <w:pPr>
              <w:rPr>
                <w:rFonts w:cstheme="minorHAnsi"/>
                <w:b/>
                <w:bCs/>
                <w:lang w:val="fr-BE"/>
              </w:rPr>
            </w:pPr>
            <w:r w:rsidRPr="00185B0B">
              <w:rPr>
                <w:rFonts w:cstheme="minorHAnsi"/>
                <w:b/>
                <w:bCs/>
                <w:lang w:val="fr-BE"/>
              </w:rPr>
              <w:t>Type de publicité</w:t>
            </w:r>
          </w:p>
          <w:p w14:paraId="4F5DDA28" w14:textId="77777777" w:rsidR="005F5744" w:rsidRPr="00185B0B" w:rsidRDefault="005F5744" w:rsidP="00185B0B">
            <w:pPr>
              <w:rPr>
                <w:rFonts w:cstheme="minorHAnsi"/>
                <w:b/>
                <w:bCs/>
                <w:lang w:val="fr-BE"/>
              </w:rPr>
            </w:pPr>
          </w:p>
        </w:tc>
        <w:sdt>
          <w:sdtPr>
            <w:rPr>
              <w:rFonts w:cstheme="minorHAnsi"/>
              <w:lang w:val="fr-BE"/>
            </w:rPr>
            <w:id w:val="-21094557"/>
            <w:placeholder>
              <w:docPart w:val="498641A69BC046CAB890EF192BC86E0B"/>
            </w:placeholder>
            <w:showingPlcHdr/>
            <w:comboBox>
              <w:listItem w:value="Choisissez un élément."/>
              <w:listItem w:displayText="Belge" w:value="Belge"/>
              <w:listItem w:displayText="Européenne" w:value="Européenne"/>
            </w:comboBox>
          </w:sdtPr>
          <w:sdtEndPr/>
          <w:sdtContent>
            <w:tc>
              <w:tcPr>
                <w:tcW w:w="4531" w:type="dxa"/>
              </w:tcPr>
              <w:p w14:paraId="5E870220" w14:textId="77777777" w:rsidR="005F5744" w:rsidRDefault="005F5744" w:rsidP="00185B0B">
                <w:pPr>
                  <w:rPr>
                    <w:rFonts w:cstheme="minorHAnsi"/>
                    <w:lang w:val="fr-BE"/>
                  </w:rPr>
                </w:pPr>
                <w:r w:rsidRPr="00671565">
                  <w:rPr>
                    <w:rStyle w:val="Textedelespacerserv"/>
                  </w:rPr>
                  <w:t>Choisissez un élément.</w:t>
                </w:r>
              </w:p>
            </w:tc>
          </w:sdtContent>
        </w:sdt>
      </w:tr>
      <w:tr w:rsidR="005F5744" w14:paraId="457364A0" w14:textId="77777777" w:rsidTr="00185B0B">
        <w:tc>
          <w:tcPr>
            <w:tcW w:w="4531" w:type="dxa"/>
          </w:tcPr>
          <w:p w14:paraId="7623547D" w14:textId="77777777" w:rsidR="005F5744" w:rsidRDefault="005F5744" w:rsidP="00185B0B">
            <w:pPr>
              <w:rPr>
                <w:rFonts w:cstheme="minorHAnsi"/>
                <w:b/>
                <w:bCs/>
                <w:lang w:val="fr-BE"/>
              </w:rPr>
            </w:pPr>
            <w:r>
              <w:rPr>
                <w:rFonts w:cstheme="minorHAnsi"/>
                <w:b/>
                <w:bCs/>
                <w:lang w:val="fr-BE"/>
              </w:rPr>
              <w:t xml:space="preserve">Centrale d’achat </w:t>
            </w:r>
          </w:p>
          <w:p w14:paraId="446D313A" w14:textId="77777777" w:rsidR="005F5744" w:rsidRPr="00AE79C2" w:rsidRDefault="005F5744" w:rsidP="00185B0B">
            <w:pPr>
              <w:rPr>
                <w:rFonts w:cstheme="minorHAnsi"/>
                <w:b/>
                <w:bCs/>
                <w:lang w:val="fr-BE"/>
              </w:rPr>
            </w:pPr>
          </w:p>
        </w:tc>
        <w:tc>
          <w:tcPr>
            <w:tcW w:w="4531" w:type="dxa"/>
          </w:tcPr>
          <w:p w14:paraId="2C06549D" w14:textId="77777777" w:rsidR="005F5744" w:rsidRDefault="00A25E43" w:rsidP="00185B0B">
            <w:pPr>
              <w:rPr>
                <w:rFonts w:cstheme="minorHAnsi"/>
                <w:lang w:val="fr-BE"/>
              </w:rPr>
            </w:pPr>
            <w:sdt>
              <w:sdtPr>
                <w:rPr>
                  <w:rFonts w:cstheme="minorHAnsi"/>
                  <w:lang w:val="fr-BE"/>
                </w:rPr>
                <w:id w:val="2037689121"/>
                <w14:checkbox>
                  <w14:checked w14:val="0"/>
                  <w14:checkedState w14:val="2612" w14:font="MS Gothic"/>
                  <w14:uncheckedState w14:val="2610" w14:font="MS Gothic"/>
                </w14:checkbox>
              </w:sdtPr>
              <w:sdtEndPr/>
              <w:sdtContent>
                <w:r w:rsidR="005F5744">
                  <w:rPr>
                    <w:rFonts w:ascii="MS Gothic" w:eastAsia="MS Gothic" w:hAnsi="MS Gothic" w:cstheme="minorHAnsi" w:hint="eastAsia"/>
                    <w:lang w:val="fr-BE"/>
                  </w:rPr>
                  <w:t>☐</w:t>
                </w:r>
              </w:sdtContent>
            </w:sdt>
            <w:r w:rsidR="005F5744">
              <w:rPr>
                <w:rFonts w:cstheme="minorHAnsi"/>
                <w:lang w:val="fr-BE"/>
              </w:rPr>
              <w:t xml:space="preserve">OUI </w:t>
            </w:r>
          </w:p>
          <w:p w14:paraId="09E8DD03" w14:textId="77777777" w:rsidR="005F5744" w:rsidRDefault="00A25E43" w:rsidP="00185B0B">
            <w:pPr>
              <w:rPr>
                <w:rFonts w:cstheme="minorHAnsi"/>
                <w:lang w:val="fr-BE"/>
              </w:rPr>
            </w:pPr>
            <w:sdt>
              <w:sdtPr>
                <w:rPr>
                  <w:rFonts w:cstheme="minorHAnsi"/>
                  <w:lang w:val="fr-BE"/>
                </w:rPr>
                <w:id w:val="1907027960"/>
                <w14:checkbox>
                  <w14:checked w14:val="0"/>
                  <w14:checkedState w14:val="2612" w14:font="MS Gothic"/>
                  <w14:uncheckedState w14:val="2610" w14:font="MS Gothic"/>
                </w14:checkbox>
              </w:sdtPr>
              <w:sdtEndPr/>
              <w:sdtContent>
                <w:r w:rsidR="005F5744">
                  <w:rPr>
                    <w:rFonts w:ascii="MS Gothic" w:eastAsia="MS Gothic" w:hAnsi="MS Gothic" w:cstheme="minorHAnsi" w:hint="eastAsia"/>
                    <w:lang w:val="fr-BE"/>
                  </w:rPr>
                  <w:t>☐</w:t>
                </w:r>
              </w:sdtContent>
            </w:sdt>
            <w:r w:rsidR="005F5744">
              <w:rPr>
                <w:rFonts w:cstheme="minorHAnsi"/>
                <w:lang w:val="fr-BE"/>
              </w:rPr>
              <w:t>NON</w:t>
            </w:r>
          </w:p>
        </w:tc>
      </w:tr>
      <w:tr w:rsidR="005F5744" w14:paraId="505DC713" w14:textId="77777777" w:rsidTr="00185B0B">
        <w:tc>
          <w:tcPr>
            <w:tcW w:w="4531" w:type="dxa"/>
          </w:tcPr>
          <w:p w14:paraId="76E8323A" w14:textId="77777777" w:rsidR="005F5744" w:rsidRPr="00185B0B" w:rsidRDefault="005F5744" w:rsidP="00185B0B">
            <w:pPr>
              <w:rPr>
                <w:rFonts w:cstheme="minorHAnsi"/>
                <w:b/>
                <w:bCs/>
                <w:lang w:val="fr-BE"/>
              </w:rPr>
            </w:pPr>
            <w:r w:rsidRPr="00185B0B">
              <w:rPr>
                <w:rFonts w:cstheme="minorHAnsi"/>
                <w:b/>
                <w:bCs/>
                <w:lang w:val="fr-BE"/>
              </w:rPr>
              <w:t xml:space="preserve">Date limite de soumission </w:t>
            </w:r>
          </w:p>
          <w:p w14:paraId="44DBCEAF" w14:textId="77777777" w:rsidR="005F5744" w:rsidRPr="00185B0B" w:rsidRDefault="005F5744" w:rsidP="00185B0B">
            <w:pPr>
              <w:rPr>
                <w:rFonts w:cstheme="minorHAnsi"/>
                <w:b/>
                <w:bCs/>
                <w:lang w:val="fr-BE"/>
              </w:rPr>
            </w:pPr>
          </w:p>
        </w:tc>
        <w:tc>
          <w:tcPr>
            <w:tcW w:w="4531" w:type="dxa"/>
          </w:tcPr>
          <w:p w14:paraId="3F94F3E7" w14:textId="77777777" w:rsidR="005F5744" w:rsidRDefault="005F5744" w:rsidP="00185B0B">
            <w:pPr>
              <w:rPr>
                <w:rFonts w:cstheme="minorHAnsi"/>
                <w:lang w:val="fr-BE"/>
              </w:rPr>
            </w:pPr>
            <w:r>
              <w:rPr>
                <w:rFonts w:cstheme="minorHAnsi"/>
                <w:lang w:val="fr-BE"/>
              </w:rPr>
              <w:t>[</w:t>
            </w:r>
            <w:r w:rsidRPr="00482923">
              <w:rPr>
                <w:rFonts w:cstheme="minorHAnsi"/>
                <w:highlight w:val="lightGray"/>
                <w:lang w:val="fr-BE"/>
              </w:rPr>
              <w:t>À</w:t>
            </w:r>
            <w:r w:rsidRPr="00185B0B">
              <w:rPr>
                <w:rFonts w:cstheme="minorHAnsi"/>
                <w:highlight w:val="lightGray"/>
                <w:lang w:val="fr-BE"/>
              </w:rPr>
              <w:t xml:space="preserve"> compléter date + heure</w:t>
            </w:r>
            <w:r>
              <w:rPr>
                <w:rFonts w:cstheme="minorHAnsi"/>
                <w:lang w:val="fr-BE"/>
              </w:rPr>
              <w:t>]</w:t>
            </w:r>
          </w:p>
        </w:tc>
      </w:tr>
      <w:tr w:rsidR="005F5744" w14:paraId="6A6F0938" w14:textId="77777777" w:rsidTr="00185B0B">
        <w:tc>
          <w:tcPr>
            <w:tcW w:w="4531" w:type="dxa"/>
          </w:tcPr>
          <w:p w14:paraId="38AAFBCB" w14:textId="77777777" w:rsidR="005F5744" w:rsidRPr="00185B0B" w:rsidRDefault="005F5744" w:rsidP="00185B0B">
            <w:pPr>
              <w:rPr>
                <w:rFonts w:cstheme="minorHAnsi"/>
                <w:b/>
                <w:bCs/>
                <w:lang w:val="fr-BE"/>
              </w:rPr>
            </w:pPr>
            <w:r w:rsidRPr="00185B0B">
              <w:rPr>
                <w:rFonts w:cstheme="minorHAnsi"/>
                <w:b/>
                <w:bCs/>
                <w:lang w:val="fr-BE"/>
              </w:rPr>
              <w:t xml:space="preserve">Lots </w:t>
            </w:r>
          </w:p>
          <w:p w14:paraId="128A7710" w14:textId="77777777" w:rsidR="005F5744" w:rsidRPr="00185B0B" w:rsidRDefault="005F5744" w:rsidP="00185B0B">
            <w:pPr>
              <w:rPr>
                <w:rFonts w:cstheme="minorHAnsi"/>
                <w:b/>
                <w:bCs/>
                <w:lang w:val="fr-BE"/>
              </w:rPr>
            </w:pPr>
          </w:p>
        </w:tc>
        <w:tc>
          <w:tcPr>
            <w:tcW w:w="4531" w:type="dxa"/>
          </w:tcPr>
          <w:p w14:paraId="65064BE5" w14:textId="77777777" w:rsidR="005F5744" w:rsidRDefault="00A25E43" w:rsidP="00185B0B">
            <w:pPr>
              <w:rPr>
                <w:rFonts w:cstheme="minorHAnsi"/>
                <w:lang w:val="fr-BE"/>
              </w:rPr>
            </w:pPr>
            <w:sdt>
              <w:sdtPr>
                <w:rPr>
                  <w:rFonts w:cstheme="minorHAnsi"/>
                  <w:lang w:val="fr-BE"/>
                </w:rPr>
                <w:id w:val="-1743333107"/>
                <w14:checkbox>
                  <w14:checked w14:val="0"/>
                  <w14:checkedState w14:val="2612" w14:font="MS Gothic"/>
                  <w14:uncheckedState w14:val="2610" w14:font="MS Gothic"/>
                </w14:checkbox>
              </w:sdtPr>
              <w:sdtEndPr/>
              <w:sdtContent>
                <w:r w:rsidR="005F5744">
                  <w:rPr>
                    <w:rFonts w:ascii="MS Gothic" w:eastAsia="MS Gothic" w:hAnsi="MS Gothic" w:cstheme="minorHAnsi" w:hint="eastAsia"/>
                    <w:lang w:val="fr-BE"/>
                  </w:rPr>
                  <w:t>☐</w:t>
                </w:r>
              </w:sdtContent>
            </w:sdt>
            <w:r w:rsidR="005F5744">
              <w:rPr>
                <w:rFonts w:cstheme="minorHAnsi"/>
                <w:lang w:val="fr-BE"/>
              </w:rPr>
              <w:t xml:space="preserve">OUI </w:t>
            </w:r>
          </w:p>
          <w:p w14:paraId="3D9A7B0A" w14:textId="77777777" w:rsidR="005F5744" w:rsidRDefault="00A25E43" w:rsidP="00185B0B">
            <w:pPr>
              <w:rPr>
                <w:rFonts w:cstheme="minorHAnsi"/>
                <w:lang w:val="fr-BE"/>
              </w:rPr>
            </w:pPr>
            <w:sdt>
              <w:sdtPr>
                <w:rPr>
                  <w:rFonts w:cstheme="minorHAnsi"/>
                  <w:lang w:val="fr-BE"/>
                </w:rPr>
                <w:id w:val="914052252"/>
                <w14:checkbox>
                  <w14:checked w14:val="0"/>
                  <w14:checkedState w14:val="2612" w14:font="MS Gothic"/>
                  <w14:uncheckedState w14:val="2610" w14:font="MS Gothic"/>
                </w14:checkbox>
              </w:sdtPr>
              <w:sdtEndPr/>
              <w:sdtContent>
                <w:r w:rsidR="005F5744">
                  <w:rPr>
                    <w:rFonts w:ascii="MS Gothic" w:eastAsia="MS Gothic" w:hAnsi="MS Gothic" w:cstheme="minorHAnsi" w:hint="eastAsia"/>
                    <w:lang w:val="fr-BE"/>
                  </w:rPr>
                  <w:t>☐</w:t>
                </w:r>
              </w:sdtContent>
            </w:sdt>
            <w:r w:rsidR="005F5744">
              <w:rPr>
                <w:rFonts w:cstheme="minorHAnsi"/>
                <w:lang w:val="fr-BE"/>
              </w:rPr>
              <w:t>NON</w:t>
            </w:r>
          </w:p>
        </w:tc>
      </w:tr>
      <w:tr w:rsidR="005F5744" w14:paraId="40785C6F" w14:textId="77777777" w:rsidTr="00185B0B">
        <w:tc>
          <w:tcPr>
            <w:tcW w:w="4531" w:type="dxa"/>
          </w:tcPr>
          <w:p w14:paraId="693C8D7A" w14:textId="77777777" w:rsidR="005F5744" w:rsidRPr="00DA7C98" w:rsidRDefault="005F5744" w:rsidP="00185B0B">
            <w:pPr>
              <w:rPr>
                <w:rFonts w:cstheme="minorHAnsi"/>
                <w:b/>
                <w:bCs/>
                <w:lang w:val="fr-BE"/>
              </w:rPr>
            </w:pPr>
            <w:r w:rsidRPr="00DA7C98">
              <w:rPr>
                <w:rFonts w:cstheme="minorHAnsi"/>
                <w:b/>
                <w:bCs/>
                <w:lang w:val="fr-BE"/>
              </w:rPr>
              <w:t xml:space="preserve">Cautionnement </w:t>
            </w:r>
          </w:p>
          <w:p w14:paraId="530C6174" w14:textId="77777777" w:rsidR="005F5744" w:rsidRPr="009B7D43" w:rsidRDefault="005F5744" w:rsidP="00185B0B">
            <w:pPr>
              <w:rPr>
                <w:rFonts w:cstheme="minorHAnsi"/>
                <w:b/>
                <w:bCs/>
                <w:lang w:val="fr-BE"/>
              </w:rPr>
            </w:pPr>
          </w:p>
        </w:tc>
        <w:tc>
          <w:tcPr>
            <w:tcW w:w="4531" w:type="dxa"/>
          </w:tcPr>
          <w:p w14:paraId="1D037AB5" w14:textId="77777777" w:rsidR="005F5744" w:rsidRDefault="00A25E43" w:rsidP="00185B0B">
            <w:pPr>
              <w:rPr>
                <w:rFonts w:cstheme="minorHAnsi"/>
                <w:lang w:val="fr-BE"/>
              </w:rPr>
            </w:pPr>
            <w:sdt>
              <w:sdtPr>
                <w:rPr>
                  <w:rFonts w:cstheme="minorHAnsi"/>
                  <w:lang w:val="fr-BE"/>
                </w:rPr>
                <w:id w:val="492772126"/>
                <w14:checkbox>
                  <w14:checked w14:val="0"/>
                  <w14:checkedState w14:val="2612" w14:font="MS Gothic"/>
                  <w14:uncheckedState w14:val="2610" w14:font="MS Gothic"/>
                </w14:checkbox>
              </w:sdtPr>
              <w:sdtEndPr/>
              <w:sdtContent>
                <w:r w:rsidR="005F5744">
                  <w:rPr>
                    <w:rFonts w:ascii="MS Gothic" w:eastAsia="MS Gothic" w:hAnsi="MS Gothic" w:cstheme="minorHAnsi" w:hint="eastAsia"/>
                    <w:lang w:val="fr-BE"/>
                  </w:rPr>
                  <w:t>☐</w:t>
                </w:r>
              </w:sdtContent>
            </w:sdt>
            <w:r w:rsidR="005F5744">
              <w:rPr>
                <w:rFonts w:cstheme="minorHAnsi"/>
                <w:lang w:val="fr-BE"/>
              </w:rPr>
              <w:t xml:space="preserve">OUI </w:t>
            </w:r>
          </w:p>
          <w:p w14:paraId="298723E2" w14:textId="77777777" w:rsidR="005F5744" w:rsidRDefault="00A25E43" w:rsidP="00185B0B">
            <w:pPr>
              <w:rPr>
                <w:rFonts w:cstheme="minorHAnsi"/>
                <w:lang w:val="fr-BE"/>
              </w:rPr>
            </w:pPr>
            <w:sdt>
              <w:sdtPr>
                <w:rPr>
                  <w:rFonts w:cstheme="minorHAnsi"/>
                  <w:lang w:val="fr-BE"/>
                </w:rPr>
                <w:id w:val="-2004804107"/>
                <w14:checkbox>
                  <w14:checked w14:val="0"/>
                  <w14:checkedState w14:val="2612" w14:font="MS Gothic"/>
                  <w14:uncheckedState w14:val="2610" w14:font="MS Gothic"/>
                </w14:checkbox>
              </w:sdtPr>
              <w:sdtEndPr/>
              <w:sdtContent>
                <w:r w:rsidR="005F5744">
                  <w:rPr>
                    <w:rFonts w:ascii="MS Gothic" w:eastAsia="MS Gothic" w:hAnsi="MS Gothic" w:cstheme="minorHAnsi" w:hint="eastAsia"/>
                    <w:lang w:val="fr-BE"/>
                  </w:rPr>
                  <w:t>☐</w:t>
                </w:r>
              </w:sdtContent>
            </w:sdt>
            <w:r w:rsidR="005F5744">
              <w:rPr>
                <w:rFonts w:cstheme="minorHAnsi"/>
                <w:lang w:val="fr-BE"/>
              </w:rPr>
              <w:t>NON</w:t>
            </w:r>
          </w:p>
        </w:tc>
      </w:tr>
      <w:tr w:rsidR="005F5744" w14:paraId="40BA0C63" w14:textId="77777777" w:rsidTr="00185B0B">
        <w:tc>
          <w:tcPr>
            <w:tcW w:w="4531" w:type="dxa"/>
          </w:tcPr>
          <w:p w14:paraId="647EE52A" w14:textId="77777777" w:rsidR="005F5744" w:rsidRPr="00185B0B" w:rsidRDefault="005F5744" w:rsidP="00185B0B">
            <w:pPr>
              <w:rPr>
                <w:rFonts w:cstheme="minorHAnsi"/>
                <w:b/>
                <w:bCs/>
                <w:lang w:val="fr-BE"/>
              </w:rPr>
            </w:pPr>
            <w:r>
              <w:rPr>
                <w:rFonts w:cstheme="minorHAnsi"/>
                <w:b/>
                <w:bCs/>
                <w:lang w:val="fr-BE"/>
              </w:rPr>
              <w:t>Dérogation(s) aux règles générales d’exécution (RGE)</w:t>
            </w:r>
          </w:p>
        </w:tc>
        <w:tc>
          <w:tcPr>
            <w:tcW w:w="4531" w:type="dxa"/>
          </w:tcPr>
          <w:p w14:paraId="732A6A1A" w14:textId="77777777" w:rsidR="005F5744" w:rsidRDefault="00A25E43" w:rsidP="00185B0B">
            <w:pPr>
              <w:rPr>
                <w:rFonts w:cstheme="minorHAnsi"/>
                <w:lang w:val="fr-BE"/>
              </w:rPr>
            </w:pPr>
            <w:sdt>
              <w:sdtPr>
                <w:rPr>
                  <w:rFonts w:cstheme="minorHAnsi"/>
                  <w:lang w:val="fr-BE"/>
                </w:rPr>
                <w:id w:val="-1118219011"/>
                <w14:checkbox>
                  <w14:checked w14:val="0"/>
                  <w14:checkedState w14:val="2612" w14:font="MS Gothic"/>
                  <w14:uncheckedState w14:val="2610" w14:font="MS Gothic"/>
                </w14:checkbox>
              </w:sdtPr>
              <w:sdtEndPr/>
              <w:sdtContent>
                <w:r w:rsidR="005F5744">
                  <w:rPr>
                    <w:rFonts w:ascii="MS Gothic" w:eastAsia="MS Gothic" w:hAnsi="MS Gothic" w:cstheme="minorHAnsi" w:hint="eastAsia"/>
                    <w:lang w:val="fr-BE"/>
                  </w:rPr>
                  <w:t>☐</w:t>
                </w:r>
              </w:sdtContent>
            </w:sdt>
            <w:r w:rsidR="005F5744">
              <w:rPr>
                <w:rFonts w:cstheme="minorHAnsi"/>
                <w:lang w:val="fr-BE"/>
              </w:rPr>
              <w:t>OUI. Voyez, pour plus de détails ci-dessous.</w:t>
            </w:r>
          </w:p>
          <w:p w14:paraId="3D354C39" w14:textId="77777777" w:rsidR="005F5744" w:rsidRDefault="00A25E43" w:rsidP="00185B0B">
            <w:pPr>
              <w:rPr>
                <w:rFonts w:cstheme="minorHAnsi"/>
                <w:lang w:val="fr-BE"/>
              </w:rPr>
            </w:pPr>
            <w:sdt>
              <w:sdtPr>
                <w:rPr>
                  <w:rFonts w:cstheme="minorHAnsi"/>
                  <w:lang w:val="fr-BE"/>
                </w:rPr>
                <w:id w:val="-1135017894"/>
                <w14:checkbox>
                  <w14:checked w14:val="0"/>
                  <w14:checkedState w14:val="2612" w14:font="MS Gothic"/>
                  <w14:uncheckedState w14:val="2610" w14:font="MS Gothic"/>
                </w14:checkbox>
              </w:sdtPr>
              <w:sdtEndPr/>
              <w:sdtContent>
                <w:r w:rsidR="005F5744">
                  <w:rPr>
                    <w:rFonts w:ascii="MS Gothic" w:eastAsia="MS Gothic" w:hAnsi="MS Gothic" w:cstheme="minorHAnsi" w:hint="eastAsia"/>
                    <w:lang w:val="fr-BE"/>
                  </w:rPr>
                  <w:t>☐</w:t>
                </w:r>
              </w:sdtContent>
            </w:sdt>
            <w:r w:rsidR="005F5744">
              <w:rPr>
                <w:rFonts w:cstheme="minorHAnsi"/>
                <w:lang w:val="fr-BE"/>
              </w:rPr>
              <w:t>NON</w:t>
            </w:r>
          </w:p>
        </w:tc>
      </w:tr>
    </w:tbl>
    <w:p w14:paraId="3905A714" w14:textId="77777777" w:rsidR="005F5744" w:rsidRDefault="005F5744" w:rsidP="00346AD8">
      <w:pPr>
        <w:rPr>
          <w:rFonts w:cstheme="minorHAnsi"/>
          <w:lang w:val="fr-BE"/>
        </w:rPr>
      </w:pPr>
    </w:p>
    <w:p w14:paraId="77DDF061" w14:textId="77777777" w:rsidR="00142E9C" w:rsidRPr="00142E9C" w:rsidRDefault="00142E9C" w:rsidP="00142E9C">
      <w:pPr>
        <w:spacing w:after="0" w:line="240" w:lineRule="auto"/>
        <w:jc w:val="both"/>
        <w:rPr>
          <w:rFonts w:ascii="Calibri" w:eastAsia="Calibri" w:hAnsi="Calibri" w:cs="Calibri"/>
          <w:lang w:val="fr-BE"/>
          <w14:ligatures w14:val="standardContextual"/>
        </w:rPr>
      </w:pPr>
      <w:commentRangeStart w:id="6"/>
      <w:r w:rsidRPr="00142E9C">
        <w:rPr>
          <w:rFonts w:ascii="Calibri" w:eastAsia="Calibri" w:hAnsi="Calibri" w:cs="Calibri"/>
          <w:lang w:val="fr-BE"/>
          <w14:ligatures w14:val="standardContextual"/>
        </w:rPr>
        <w:t xml:space="preserve">Depuis 2019, le SPW s'est engagé dans une démarche de responsabilité sociétale. Son deuxième rapport de responsabilité sociétale établi selon le référentiel GRI 2021 est consultable en </w:t>
      </w:r>
      <w:hyperlink r:id="rId17" w:history="1">
        <w:r w:rsidRPr="00142E9C">
          <w:rPr>
            <w:rFonts w:ascii="Calibri" w:eastAsia="Calibri" w:hAnsi="Calibri" w:cs="Calibri"/>
            <w:color w:val="0563C1"/>
            <w:u w:val="single"/>
            <w:lang w:val="fr-BE"/>
            <w14:ligatures w14:val="standardContextual"/>
          </w:rPr>
          <w:t>version intégrale</w:t>
        </w:r>
      </w:hyperlink>
      <w:r w:rsidRPr="00142E9C">
        <w:rPr>
          <w:rFonts w:ascii="Calibri" w:eastAsia="Calibri" w:hAnsi="Calibri" w:cs="Calibri"/>
          <w:lang w:val="fr-BE"/>
          <w14:ligatures w14:val="standardContextual"/>
        </w:rPr>
        <w:t xml:space="preserve"> et en </w:t>
      </w:r>
      <w:hyperlink r:id="rId18" w:history="1">
        <w:r w:rsidRPr="00142E9C">
          <w:rPr>
            <w:rFonts w:ascii="Calibri" w:eastAsia="Calibri" w:hAnsi="Calibri" w:cs="Calibri"/>
            <w:color w:val="0563C1"/>
            <w:u w:val="single"/>
            <w:lang w:val="fr-BE"/>
            <w14:ligatures w14:val="standardContextual"/>
          </w:rPr>
          <w:t>version synthétique</w:t>
        </w:r>
      </w:hyperlink>
      <w:r w:rsidRPr="00142E9C">
        <w:rPr>
          <w:rFonts w:ascii="Calibri" w:eastAsia="Calibri" w:hAnsi="Calibri" w:cs="Calibri"/>
          <w:lang w:val="fr-BE"/>
          <w14:ligatures w14:val="standardContextual"/>
        </w:rPr>
        <w:t xml:space="preserve"> (cette dernière reprenant les engagements pour l'avenir).</w:t>
      </w:r>
    </w:p>
    <w:p w14:paraId="185BB373" w14:textId="77777777" w:rsidR="00142E9C" w:rsidRPr="00142E9C" w:rsidRDefault="00142E9C" w:rsidP="00142E9C">
      <w:pPr>
        <w:spacing w:after="0" w:line="240" w:lineRule="auto"/>
        <w:jc w:val="both"/>
        <w:rPr>
          <w:rFonts w:ascii="Calibri" w:eastAsia="Calibri" w:hAnsi="Calibri" w:cs="Calibri"/>
          <w:lang w:val="fr-BE"/>
          <w14:ligatures w14:val="standardContextual"/>
        </w:rPr>
      </w:pPr>
    </w:p>
    <w:p w14:paraId="11000026" w14:textId="77777777" w:rsidR="00142E9C" w:rsidRPr="00142E9C" w:rsidRDefault="00142E9C" w:rsidP="00142E9C">
      <w:pPr>
        <w:spacing w:after="0" w:line="240" w:lineRule="auto"/>
        <w:jc w:val="both"/>
        <w:rPr>
          <w:rFonts w:ascii="Calibri" w:eastAsia="Calibri" w:hAnsi="Calibri" w:cs="Calibri"/>
          <w:lang w:val="fr-BE"/>
          <w14:ligatures w14:val="standardContextual"/>
        </w:rPr>
      </w:pPr>
      <w:r w:rsidRPr="00142E9C">
        <w:rPr>
          <w:rFonts w:ascii="Calibri" w:eastAsia="Calibri" w:hAnsi="Calibri" w:cs="Calibri"/>
          <w:lang w:val="fr-BE"/>
          <w14:ligatures w14:val="standardContextual"/>
        </w:rPr>
        <w:t>Le SPW encourage vivement ses fournisseurs de biens ou de services à respecter également les principes de développement durable dans leur gestion interne et à déployer tous leurs efforts pour les faire respecter par leurs propres fournisseurs et sous-traitants</w:t>
      </w:r>
      <w:commentRangeEnd w:id="6"/>
      <w:r w:rsidRPr="00142E9C">
        <w:rPr>
          <w:rFonts w:ascii="Calibri" w:eastAsia="Calibri" w:hAnsi="Calibri" w:cs="Times New Roman"/>
          <w:sz w:val="16"/>
          <w:szCs w:val="16"/>
        </w:rPr>
        <w:commentReference w:id="6"/>
      </w:r>
      <w:r w:rsidRPr="00142E9C">
        <w:rPr>
          <w:rFonts w:ascii="Calibri" w:eastAsia="Calibri" w:hAnsi="Calibri" w:cs="Calibri"/>
          <w:lang w:val="fr-BE"/>
          <w14:ligatures w14:val="standardContextual"/>
        </w:rPr>
        <w:t>. </w:t>
      </w:r>
    </w:p>
    <w:p w14:paraId="0084C3B1" w14:textId="77777777" w:rsidR="00142E9C" w:rsidRPr="004F475B" w:rsidRDefault="00142E9C" w:rsidP="00346AD8">
      <w:pPr>
        <w:rPr>
          <w:rFonts w:cstheme="minorHAnsi"/>
          <w:lang w:val="fr-BE"/>
        </w:rPr>
      </w:pPr>
    </w:p>
    <w:tbl>
      <w:tblPr>
        <w:tblStyle w:val="Tableausimple1"/>
        <w:tblpPr w:leftFromText="141" w:rightFromText="141" w:vertAnchor="page" w:horzAnchor="margin" w:tblpXSpec="center" w:tblpY="1046"/>
        <w:tblW w:w="11070" w:type="dxa"/>
        <w:tblLook w:val="04A0" w:firstRow="1" w:lastRow="0" w:firstColumn="1" w:lastColumn="0" w:noHBand="0" w:noVBand="1"/>
      </w:tblPr>
      <w:tblGrid>
        <w:gridCol w:w="2830"/>
        <w:gridCol w:w="8240"/>
      </w:tblGrid>
      <w:tr w:rsidR="009D5336" w:rsidRPr="004F475B" w14:paraId="48AD3ABB" w14:textId="77777777" w:rsidTr="008143AA">
        <w:trPr>
          <w:cnfStyle w:val="100000000000" w:firstRow="1" w:lastRow="0" w:firstColumn="0" w:lastColumn="0" w:oddVBand="0" w:evenVBand="0" w:oddHBand="0"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11070" w:type="dxa"/>
            <w:gridSpan w:val="2"/>
          </w:tcPr>
          <w:p w14:paraId="4DE6DE28" w14:textId="36DBF2C6" w:rsidR="009D5336" w:rsidRPr="004F475B" w:rsidRDefault="000B4E1A" w:rsidP="00FD19F3">
            <w:pPr>
              <w:pStyle w:val="Titre1"/>
              <w:rPr>
                <w:b/>
                <w:lang w:val="fr-BE"/>
              </w:rPr>
            </w:pPr>
            <w:bookmarkStart w:id="7" w:name="_Toc190439500"/>
            <w:r w:rsidRPr="004F475B">
              <w:rPr>
                <w:b/>
                <w:lang w:val="fr-BE"/>
              </w:rPr>
              <w:lastRenderedPageBreak/>
              <w:t>PARTIE</w:t>
            </w:r>
            <w:r w:rsidR="00346AD8" w:rsidRPr="004F475B">
              <w:rPr>
                <w:b/>
                <w:lang w:val="fr-BE"/>
              </w:rPr>
              <w:t xml:space="preserve"> 1 – C</w:t>
            </w:r>
            <w:r w:rsidR="00560770" w:rsidRPr="004F475B">
              <w:rPr>
                <w:b/>
                <w:lang w:val="fr-BE"/>
              </w:rPr>
              <w:t>LAUSES ADMINISTRATIVES</w:t>
            </w:r>
            <w:bookmarkEnd w:id="7"/>
          </w:p>
          <w:p w14:paraId="5CBC8E55" w14:textId="04FBE0AC" w:rsidR="00346AD8" w:rsidRPr="004F475B" w:rsidRDefault="00346AD8" w:rsidP="00346AD8">
            <w:pPr>
              <w:rPr>
                <w:rFonts w:cstheme="minorHAnsi"/>
                <w:lang w:val="fr-BE"/>
              </w:rPr>
            </w:pPr>
          </w:p>
        </w:tc>
      </w:tr>
      <w:tr w:rsidR="00346AD8" w:rsidRPr="004F475B" w14:paraId="58A0519F" w14:textId="77777777" w:rsidTr="008143AA">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11070" w:type="dxa"/>
            <w:gridSpan w:val="2"/>
          </w:tcPr>
          <w:p w14:paraId="065448B9" w14:textId="4114E10D" w:rsidR="00346AD8" w:rsidRPr="004F475B" w:rsidRDefault="00346AD8" w:rsidP="00346AD8">
            <w:pPr>
              <w:rPr>
                <w:rFonts w:cstheme="minorHAnsi"/>
                <w:b w:val="0"/>
                <w:bCs w:val="0"/>
                <w:sz w:val="21"/>
                <w:szCs w:val="21"/>
                <w:lang w:val="fr-BE"/>
              </w:rPr>
            </w:pPr>
            <w:r w:rsidRPr="004F475B">
              <w:rPr>
                <w:rFonts w:cstheme="minorHAnsi"/>
                <w:b w:val="0"/>
                <w:bCs w:val="0"/>
                <w:sz w:val="21"/>
                <w:szCs w:val="21"/>
                <w:lang w:val="fr-BE"/>
              </w:rPr>
              <w:t xml:space="preserve">Les notions utilisées dans le présent </w:t>
            </w:r>
            <w:r w:rsidR="00230BC2" w:rsidRPr="004F475B">
              <w:rPr>
                <w:rFonts w:cstheme="minorHAnsi"/>
                <w:b w:val="0"/>
                <w:bCs w:val="0"/>
                <w:sz w:val="21"/>
                <w:szCs w:val="21"/>
                <w:lang w:val="fr-BE"/>
              </w:rPr>
              <w:t>cahier spécial des charges</w:t>
            </w:r>
            <w:r w:rsidRPr="004F475B">
              <w:rPr>
                <w:rFonts w:cstheme="minorHAnsi"/>
                <w:b w:val="0"/>
                <w:bCs w:val="0"/>
                <w:sz w:val="21"/>
                <w:szCs w:val="21"/>
                <w:lang w:val="fr-BE"/>
              </w:rPr>
              <w:t xml:space="preserve"> sont définies dans le </w:t>
            </w:r>
            <w:commentRangeStart w:id="8"/>
            <w:r w:rsidR="004A57C6" w:rsidRPr="004F475B">
              <w:fldChar w:fldCharType="begin"/>
            </w:r>
            <w:r w:rsidR="00BC63EE" w:rsidRPr="004F475B">
              <w:rPr>
                <w:lang w:val="fr-BE"/>
              </w:rPr>
              <w:instrText>HYPERLINK "https://marchespublics.wallonie.be/home/outils/dictionnaire.html"</w:instrText>
            </w:r>
            <w:r w:rsidR="004A57C6" w:rsidRPr="004F475B">
              <w:fldChar w:fldCharType="separate"/>
            </w:r>
            <w:r w:rsidRPr="004F475B">
              <w:rPr>
                <w:rStyle w:val="Lienhypertexte"/>
                <w:rFonts w:cstheme="minorHAnsi"/>
                <w:b w:val="0"/>
                <w:bCs w:val="0"/>
                <w:sz w:val="21"/>
                <w:szCs w:val="21"/>
                <w:lang w:val="fr-BE"/>
              </w:rPr>
              <w:t>dico des marchés publics</w:t>
            </w:r>
            <w:r w:rsidR="004A57C6" w:rsidRPr="004F475B">
              <w:rPr>
                <w:rStyle w:val="Lienhypertexte"/>
                <w:rFonts w:cstheme="minorHAnsi"/>
                <w:sz w:val="21"/>
                <w:szCs w:val="21"/>
                <w:lang w:val="fr-BE"/>
              </w:rPr>
              <w:fldChar w:fldCharType="end"/>
            </w:r>
            <w:commentRangeEnd w:id="8"/>
            <w:r w:rsidR="00E20C20" w:rsidRPr="004F475B">
              <w:rPr>
                <w:rStyle w:val="Marquedecommentaire"/>
                <w:b w:val="0"/>
                <w:bCs w:val="0"/>
                <w:lang w:val="fr-BE"/>
              </w:rPr>
              <w:commentReference w:id="8"/>
            </w:r>
            <w:r w:rsidRPr="004F475B">
              <w:rPr>
                <w:rFonts w:cstheme="minorHAnsi"/>
                <w:b w:val="0"/>
                <w:bCs w:val="0"/>
                <w:sz w:val="21"/>
                <w:szCs w:val="21"/>
                <w:lang w:val="fr-BE"/>
              </w:rPr>
              <w:t>.</w:t>
            </w:r>
          </w:p>
          <w:p w14:paraId="1D36C13F" w14:textId="77777777" w:rsidR="00346AD8" w:rsidRPr="004F475B" w:rsidRDefault="00346AD8" w:rsidP="00B17D24">
            <w:pPr>
              <w:rPr>
                <w:rFonts w:cstheme="minorHAnsi"/>
                <w:sz w:val="21"/>
                <w:szCs w:val="21"/>
                <w:lang w:val="fr-BE"/>
              </w:rPr>
            </w:pPr>
          </w:p>
        </w:tc>
      </w:tr>
      <w:tr w:rsidR="003B1FDA" w:rsidRPr="004F475B" w14:paraId="7629CA22" w14:textId="77777777" w:rsidTr="008143AA">
        <w:trPr>
          <w:trHeight w:val="295"/>
        </w:trPr>
        <w:tc>
          <w:tcPr>
            <w:cnfStyle w:val="001000000000" w:firstRow="0" w:lastRow="0" w:firstColumn="1" w:lastColumn="0" w:oddVBand="0" w:evenVBand="0" w:oddHBand="0" w:evenHBand="0" w:firstRowFirstColumn="0" w:firstRowLastColumn="0" w:lastRowFirstColumn="0" w:lastRowLastColumn="0"/>
            <w:tcW w:w="11070" w:type="dxa"/>
            <w:gridSpan w:val="2"/>
          </w:tcPr>
          <w:p w14:paraId="5F26FFA2" w14:textId="2134ED5A" w:rsidR="003B1FDA" w:rsidRPr="004F475B" w:rsidRDefault="003B1FDA" w:rsidP="00FD19F3">
            <w:pPr>
              <w:pStyle w:val="Titre1"/>
              <w:rPr>
                <w:b/>
                <w:lang w:val="fr-BE"/>
              </w:rPr>
            </w:pPr>
            <w:bookmarkStart w:id="9" w:name="_Toc190439501"/>
            <w:r w:rsidRPr="004F475B">
              <w:rPr>
                <w:b/>
                <w:lang w:val="fr-BE"/>
              </w:rPr>
              <w:t>OBJET DU MARCHE</w:t>
            </w:r>
            <w:bookmarkEnd w:id="9"/>
          </w:p>
        </w:tc>
      </w:tr>
      <w:tr w:rsidR="00DE4616" w:rsidRPr="004F475B" w14:paraId="37D21034"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11B3003C" w14:textId="5BB88F42" w:rsidR="00504772" w:rsidRPr="004F475B" w:rsidRDefault="003B1FDA" w:rsidP="00C00024">
            <w:pPr>
              <w:pStyle w:val="Titre2"/>
              <w:spacing w:before="240" w:after="160"/>
              <w:rPr>
                <w:rFonts w:asciiTheme="minorHAnsi" w:hAnsiTheme="minorHAnsi" w:cstheme="minorHAnsi"/>
                <w:b/>
                <w:bCs w:val="0"/>
                <w:lang w:val="fr-BE"/>
              </w:rPr>
            </w:pPr>
            <w:bookmarkStart w:id="10" w:name="_Toc190439502"/>
            <w:r w:rsidRPr="004F475B">
              <w:rPr>
                <w:rFonts w:asciiTheme="minorHAnsi" w:hAnsiTheme="minorHAnsi" w:cstheme="minorHAnsi"/>
                <w:b/>
                <w:sz w:val="21"/>
                <w:szCs w:val="21"/>
                <w:lang w:val="fr-BE"/>
              </w:rPr>
              <w:t>Description de l’o</w:t>
            </w:r>
            <w:r w:rsidR="00504772" w:rsidRPr="004F475B">
              <w:rPr>
                <w:rFonts w:asciiTheme="minorHAnsi" w:hAnsiTheme="minorHAnsi" w:cstheme="minorHAnsi"/>
                <w:b/>
                <w:sz w:val="21"/>
                <w:szCs w:val="21"/>
                <w:lang w:val="fr-BE"/>
              </w:rPr>
              <w:t>bjet du marché</w:t>
            </w:r>
            <w:bookmarkEnd w:id="10"/>
            <w:r w:rsidR="00504772" w:rsidRPr="004F475B">
              <w:rPr>
                <w:rFonts w:asciiTheme="minorHAnsi" w:hAnsiTheme="minorHAnsi" w:cstheme="minorHAnsi"/>
                <w:b/>
                <w:bCs w:val="0"/>
                <w:lang w:val="fr-BE"/>
              </w:rPr>
              <w:t xml:space="preserve"> </w:t>
            </w:r>
          </w:p>
        </w:tc>
        <w:tc>
          <w:tcPr>
            <w:tcW w:w="8240" w:type="dxa"/>
          </w:tcPr>
          <w:p w14:paraId="059D0AB3" w14:textId="679437BB" w:rsidR="00504772" w:rsidRPr="004F475B" w:rsidRDefault="00504772" w:rsidP="002D661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L’objet du marché est la réalisation de travaux relatifs</w:t>
            </w:r>
            <w:r w:rsidR="00DD7E0A" w:rsidRPr="004F475B">
              <w:rPr>
                <w:rFonts w:cstheme="minorHAnsi"/>
                <w:sz w:val="21"/>
                <w:szCs w:val="21"/>
                <w:lang w:val="fr-BE"/>
              </w:rPr>
              <w:t xml:space="preserve"> </w:t>
            </w:r>
            <w:sdt>
              <w:sdtPr>
                <w:rPr>
                  <w:rFonts w:cstheme="minorHAnsi"/>
                  <w:sz w:val="21"/>
                  <w:szCs w:val="21"/>
                  <w:highlight w:val="lightGray"/>
                  <w:lang w:val="fr-BE"/>
                </w:rPr>
                <w:id w:val="-1096947111"/>
                <w:placeholder>
                  <w:docPart w:val="EA12C473D9E74683BBA1C1C15238EDD8"/>
                </w:placeholder>
                <w:showingPlcHdr/>
              </w:sdtPr>
              <w:sdtEndPr>
                <w:rPr>
                  <w:highlight w:val="none"/>
                </w:rPr>
              </w:sdtEndPr>
              <w:sdtContent>
                <w:r w:rsidR="00DD7E0A" w:rsidRPr="004F475B">
                  <w:rPr>
                    <w:rFonts w:cstheme="minorHAnsi"/>
                    <w:sz w:val="21"/>
                    <w:szCs w:val="21"/>
                    <w:highlight w:val="lightGray"/>
                    <w:lang w:val="fr-BE"/>
                  </w:rPr>
                  <w:t>[à compléter]</w:t>
                </w:r>
              </w:sdtContent>
            </w:sdt>
            <w:r w:rsidRPr="004F475B">
              <w:rPr>
                <w:rFonts w:cstheme="minorHAnsi"/>
                <w:sz w:val="21"/>
                <w:szCs w:val="21"/>
                <w:lang w:val="fr-BE"/>
              </w:rPr>
              <w:t>.</w:t>
            </w:r>
          </w:p>
          <w:p w14:paraId="3FA713C3" w14:textId="0C956647" w:rsidR="00504772" w:rsidRPr="004F475B" w:rsidRDefault="00504772" w:rsidP="002D661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Description des travaux à exécuter</w:t>
            </w:r>
            <w:r w:rsidR="00175C20" w:rsidRPr="004F475B">
              <w:rPr>
                <w:rFonts w:cstheme="minorHAnsi"/>
                <w:sz w:val="21"/>
                <w:szCs w:val="21"/>
                <w:lang w:val="fr-BE"/>
              </w:rPr>
              <w:t> </w:t>
            </w:r>
            <w:r w:rsidRPr="004F475B">
              <w:rPr>
                <w:rFonts w:cstheme="minorHAnsi"/>
                <w:sz w:val="21"/>
                <w:szCs w:val="21"/>
                <w:lang w:val="fr-BE"/>
              </w:rPr>
              <w:t>:</w:t>
            </w:r>
            <w:r w:rsidR="00DD7E0A" w:rsidRPr="004F475B">
              <w:rPr>
                <w:rFonts w:cstheme="minorHAnsi"/>
                <w:sz w:val="21"/>
                <w:szCs w:val="21"/>
                <w:lang w:val="fr-BE"/>
              </w:rPr>
              <w:t xml:space="preserve"> </w:t>
            </w:r>
            <w:sdt>
              <w:sdtPr>
                <w:rPr>
                  <w:rFonts w:cstheme="minorHAnsi"/>
                  <w:sz w:val="21"/>
                  <w:szCs w:val="21"/>
                  <w:lang w:val="fr-BE"/>
                </w:rPr>
                <w:id w:val="939029755"/>
                <w:placeholder>
                  <w:docPart w:val="E8CD32572A984F77A49FD06429099D71"/>
                </w:placeholder>
                <w:showingPlcHdr/>
              </w:sdtPr>
              <w:sdtEndPr/>
              <w:sdtContent>
                <w:r w:rsidR="00DD7E0A" w:rsidRPr="004F475B">
                  <w:rPr>
                    <w:rFonts w:cstheme="minorHAnsi"/>
                    <w:sz w:val="21"/>
                    <w:szCs w:val="21"/>
                    <w:highlight w:val="lightGray"/>
                    <w:lang w:val="fr-BE"/>
                  </w:rPr>
                  <w:t>[à compléter]</w:t>
                </w:r>
              </w:sdtContent>
            </w:sdt>
            <w:r w:rsidRPr="004F475B">
              <w:rPr>
                <w:rFonts w:cstheme="minorHAnsi"/>
                <w:sz w:val="21"/>
                <w:szCs w:val="21"/>
                <w:lang w:val="fr-BE"/>
              </w:rPr>
              <w:t>.</w:t>
            </w:r>
          </w:p>
          <w:p w14:paraId="62E4EF42" w14:textId="53B81310" w:rsidR="00140EF1" w:rsidRPr="004F475B" w:rsidRDefault="0068304C" w:rsidP="0068304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Ces travaux relèvent du code </w:t>
            </w:r>
            <w:hyperlink r:id="rId19" w:history="1">
              <w:r w:rsidRPr="004F475B">
                <w:rPr>
                  <w:rStyle w:val="Lienhypertexte"/>
                  <w:rFonts w:cstheme="minorHAnsi"/>
                  <w:sz w:val="21"/>
                  <w:szCs w:val="21"/>
                  <w:lang w:val="fr-BE"/>
                </w:rPr>
                <w:t>CPV</w:t>
              </w:r>
            </w:hyperlink>
            <w:r w:rsidRPr="004F475B">
              <w:rPr>
                <w:rFonts w:cstheme="minorHAnsi"/>
                <w:sz w:val="21"/>
                <w:szCs w:val="21"/>
                <w:lang w:val="fr-BE"/>
              </w:rPr>
              <w:t xml:space="preserve"> : </w:t>
            </w:r>
            <w:sdt>
              <w:sdtPr>
                <w:rPr>
                  <w:rFonts w:cstheme="minorHAnsi"/>
                  <w:sz w:val="21"/>
                  <w:szCs w:val="21"/>
                  <w:lang w:val="fr-BE"/>
                </w:rPr>
                <w:id w:val="-578832238"/>
                <w:placeholder>
                  <w:docPart w:val="AE8FA3F5B2E045B988CE1B6D60493214"/>
                </w:placeholder>
                <w:showingPlcHdr/>
              </w:sdtPr>
              <w:sdtEndPr/>
              <w:sdtContent>
                <w:r w:rsidRPr="004F475B">
                  <w:rPr>
                    <w:rFonts w:cstheme="minorHAnsi"/>
                    <w:sz w:val="21"/>
                    <w:szCs w:val="21"/>
                    <w:highlight w:val="lightGray"/>
                    <w:lang w:val="fr-BE"/>
                  </w:rPr>
                  <w:t>[à compléter]</w:t>
                </w:r>
              </w:sdtContent>
            </w:sdt>
            <w:r w:rsidR="0053214B" w:rsidRPr="004F475B">
              <w:rPr>
                <w:rFonts w:cstheme="minorHAnsi"/>
                <w:sz w:val="21"/>
                <w:szCs w:val="21"/>
                <w:lang w:val="fr-BE"/>
              </w:rPr>
              <w:t>.</w:t>
            </w:r>
          </w:p>
          <w:p w14:paraId="01164C2A" w14:textId="3D42CE7E" w:rsidR="0053214B" w:rsidRPr="004F475B" w:rsidRDefault="0053214B" w:rsidP="0053214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Il s’agit d’un marché de travaux dans un secteur sensible à la fraude.</w:t>
            </w:r>
          </w:p>
          <w:p w14:paraId="0CA6D064" w14:textId="2AB1CE85" w:rsidR="003B1FDA" w:rsidRPr="004F475B" w:rsidRDefault="00504772" w:rsidP="002D661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F475B">
              <w:rPr>
                <w:rFonts w:cstheme="minorHAnsi"/>
                <w:b/>
                <w:bCs/>
                <w:sz w:val="21"/>
                <w:szCs w:val="21"/>
                <w:u w:val="single"/>
                <w:lang w:val="fr-BE"/>
              </w:rPr>
              <w:t>Lot</w:t>
            </w:r>
            <w:r w:rsidR="00C061D5" w:rsidRPr="004F475B">
              <w:rPr>
                <w:rFonts w:cstheme="minorHAnsi"/>
                <w:b/>
                <w:bCs/>
                <w:sz w:val="21"/>
                <w:szCs w:val="21"/>
                <w:u w:val="single"/>
                <w:lang w:val="fr-BE"/>
              </w:rPr>
              <w:t>(</w:t>
            </w:r>
            <w:r w:rsidRPr="004F475B">
              <w:rPr>
                <w:rFonts w:cstheme="minorHAnsi"/>
                <w:b/>
                <w:bCs/>
                <w:sz w:val="21"/>
                <w:szCs w:val="21"/>
                <w:u w:val="single"/>
                <w:lang w:val="fr-BE"/>
              </w:rPr>
              <w:t>s</w:t>
            </w:r>
            <w:r w:rsidR="00C061D5" w:rsidRPr="004F475B">
              <w:rPr>
                <w:rFonts w:cstheme="minorHAnsi"/>
                <w:b/>
                <w:bCs/>
                <w:sz w:val="21"/>
                <w:szCs w:val="21"/>
                <w:u w:val="single"/>
                <w:lang w:val="fr-BE"/>
              </w:rPr>
              <w:t>)</w:t>
            </w:r>
            <w:r w:rsidRPr="004F475B">
              <w:rPr>
                <w:rFonts w:cstheme="minorHAnsi"/>
                <w:b/>
                <w:bCs/>
                <w:sz w:val="21"/>
                <w:szCs w:val="21"/>
                <w:lang w:val="fr-BE"/>
              </w:rPr>
              <w:t> :</w:t>
            </w:r>
          </w:p>
          <w:p w14:paraId="770852EC" w14:textId="3F276D52" w:rsidR="00504772" w:rsidRPr="004F475B" w:rsidRDefault="00A25E43" w:rsidP="002D661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889788024"/>
                <w14:checkbox>
                  <w14:checked w14:val="0"/>
                  <w14:checkedState w14:val="2612" w14:font="MS Gothic"/>
                  <w14:uncheckedState w14:val="2610" w14:font="MS Gothic"/>
                </w14:checkbox>
              </w:sdtPr>
              <w:sdtEndPr/>
              <w:sdtContent>
                <w:r w:rsidR="003B1FDA" w:rsidRPr="004F475B">
                  <w:rPr>
                    <w:rFonts w:ascii="Segoe UI Symbol" w:eastAsia="MS Gothic" w:hAnsi="Segoe UI Symbol" w:cs="Segoe UI Symbol"/>
                    <w:sz w:val="21"/>
                    <w:szCs w:val="21"/>
                    <w:lang w:val="fr-BE"/>
                  </w:rPr>
                  <w:t>☐</w:t>
                </w:r>
              </w:sdtContent>
            </w:sdt>
            <w:r w:rsidR="00E65EF7" w:rsidRPr="004F475B">
              <w:rPr>
                <w:rFonts w:cstheme="minorHAnsi"/>
                <w:sz w:val="21"/>
                <w:szCs w:val="21"/>
                <w:lang w:val="fr-BE"/>
              </w:rPr>
              <w:t xml:space="preserve"> </w:t>
            </w:r>
            <w:r w:rsidR="003B1FDA" w:rsidRPr="004F475B">
              <w:rPr>
                <w:rFonts w:cstheme="minorHAnsi"/>
                <w:sz w:val="21"/>
                <w:szCs w:val="21"/>
                <w:lang w:val="fr-BE"/>
              </w:rPr>
              <w:t>Le marché est divisé en lots.</w:t>
            </w:r>
          </w:p>
          <w:p w14:paraId="65DC4655" w14:textId="42AC2F3C" w:rsidR="00C83E6C" w:rsidRPr="004F475B" w:rsidRDefault="00C83E6C" w:rsidP="00C83E6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Lot 1 : </w:t>
            </w:r>
            <w:sdt>
              <w:sdtPr>
                <w:rPr>
                  <w:rFonts w:cstheme="minorHAnsi"/>
                  <w:sz w:val="21"/>
                  <w:szCs w:val="21"/>
                  <w:lang w:val="fr-BE"/>
                </w:rPr>
                <w:id w:val="-1701236211"/>
                <w:placeholder>
                  <w:docPart w:val="F17840921EAC4774A4FFDD43FF8F343C"/>
                </w:placeholder>
                <w:showingPlcHdr/>
              </w:sdtPr>
              <w:sdtEndPr/>
              <w:sdtContent>
                <w:r w:rsidRPr="004F475B">
                  <w:rPr>
                    <w:rFonts w:cstheme="minorHAnsi"/>
                    <w:sz w:val="21"/>
                    <w:szCs w:val="21"/>
                    <w:highlight w:val="lightGray"/>
                    <w:lang w:val="fr-BE"/>
                  </w:rPr>
                  <w:t>[à compléter par la nature, le volume, l’objet, la répartition et les caractéristiques de chacun des lots]</w:t>
                </w:r>
              </w:sdtContent>
            </w:sdt>
            <w:r w:rsidR="00442004" w:rsidRPr="004F475B">
              <w:rPr>
                <w:rFonts w:cstheme="minorHAnsi"/>
                <w:sz w:val="21"/>
                <w:szCs w:val="21"/>
                <w:lang w:val="fr-BE"/>
              </w:rPr>
              <w:t>.</w:t>
            </w:r>
          </w:p>
          <w:p w14:paraId="3960BB32" w14:textId="0238A0FF" w:rsidR="00442004" w:rsidRPr="004F475B" w:rsidRDefault="00442004" w:rsidP="00442004">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highlight w:val="lightGray"/>
                <w:lang w:val="fr-BE"/>
              </w:rPr>
              <w:t>Conformément à l’article 15 de la Loi du 17 juin 2016 relative aux marchés publics, le présent lot est réservé aux entreprises d’économie sociale</w:t>
            </w:r>
            <w:commentRangeStart w:id="11"/>
            <w:r w:rsidRPr="004F475B">
              <w:rPr>
                <w:rFonts w:cstheme="minorHAnsi"/>
                <w:sz w:val="21"/>
                <w:szCs w:val="21"/>
                <w:highlight w:val="lightGray"/>
                <w:lang w:val="fr-BE"/>
              </w:rPr>
              <w:t xml:space="preserve"> d’insertion</w:t>
            </w:r>
            <w:r w:rsidRPr="004F475B">
              <w:rPr>
                <w:rFonts w:cstheme="minorHAnsi"/>
                <w:sz w:val="21"/>
                <w:szCs w:val="21"/>
                <w:lang w:val="fr-BE"/>
              </w:rPr>
              <w:t> </w:t>
            </w:r>
            <w:commentRangeEnd w:id="11"/>
            <w:r w:rsidR="0005510E" w:rsidRPr="004F475B">
              <w:rPr>
                <w:rStyle w:val="Marquedecommentaire"/>
                <w:lang w:val="fr-BE"/>
              </w:rPr>
              <w:commentReference w:id="11"/>
            </w:r>
            <w:r w:rsidRPr="004F475B">
              <w:rPr>
                <w:rFonts w:cstheme="minorHAnsi"/>
                <w:sz w:val="21"/>
                <w:szCs w:val="21"/>
                <w:lang w:val="fr-BE"/>
              </w:rPr>
              <w:t xml:space="preserve">: </w:t>
            </w:r>
            <w:sdt>
              <w:sdtPr>
                <w:rPr>
                  <w:rFonts w:cstheme="minorHAnsi"/>
                  <w:sz w:val="21"/>
                  <w:szCs w:val="21"/>
                  <w:lang w:val="fr-BE"/>
                </w:rPr>
                <w:id w:val="-1699078264"/>
                <w14:checkbox>
                  <w14:checked w14:val="0"/>
                  <w14:checkedState w14:val="2612" w14:font="MS Gothic"/>
                  <w14:uncheckedState w14:val="2610" w14:font="MS Gothic"/>
                </w14:checkbox>
              </w:sdtPr>
              <w:sdtEndPr/>
              <w:sdtContent>
                <w:r w:rsidRPr="004F475B">
                  <w:rPr>
                    <w:rFonts w:ascii="Segoe UI Symbol" w:eastAsia="MS Gothic" w:hAnsi="Segoe UI Symbol" w:cs="Segoe UI Symbol"/>
                    <w:sz w:val="21"/>
                    <w:szCs w:val="21"/>
                    <w:lang w:val="fr-BE"/>
                  </w:rPr>
                  <w:t>☐</w:t>
                </w:r>
              </w:sdtContent>
            </w:sdt>
            <w:r w:rsidRPr="004F475B">
              <w:rPr>
                <w:rFonts w:cstheme="minorHAnsi"/>
                <w:sz w:val="21"/>
                <w:szCs w:val="21"/>
                <w:lang w:val="fr-BE"/>
              </w:rPr>
              <w:t xml:space="preserve"> OUI </w:t>
            </w:r>
            <w:sdt>
              <w:sdtPr>
                <w:rPr>
                  <w:rFonts w:cstheme="minorHAnsi"/>
                  <w:sz w:val="21"/>
                  <w:szCs w:val="21"/>
                  <w:lang w:val="fr-BE"/>
                </w:rPr>
                <w:id w:val="-103807941"/>
                <w14:checkbox>
                  <w14:checked w14:val="0"/>
                  <w14:checkedState w14:val="2612" w14:font="MS Gothic"/>
                  <w14:uncheckedState w14:val="2610" w14:font="MS Gothic"/>
                </w14:checkbox>
              </w:sdtPr>
              <w:sdtEndPr/>
              <w:sdtContent>
                <w:r w:rsidRPr="004F475B">
                  <w:rPr>
                    <w:rFonts w:ascii="Segoe UI Symbol" w:eastAsia="MS Gothic" w:hAnsi="Segoe UI Symbol" w:cs="Segoe UI Symbol"/>
                    <w:sz w:val="21"/>
                    <w:szCs w:val="21"/>
                    <w:lang w:val="fr-BE"/>
                  </w:rPr>
                  <w:t>☐</w:t>
                </w:r>
              </w:sdtContent>
            </w:sdt>
            <w:r w:rsidRPr="004F475B">
              <w:rPr>
                <w:rFonts w:cstheme="minorHAnsi"/>
                <w:sz w:val="21"/>
                <w:szCs w:val="21"/>
                <w:lang w:val="fr-BE"/>
              </w:rPr>
              <w:t> NON.</w:t>
            </w:r>
          </w:p>
          <w:p w14:paraId="1555A1A1" w14:textId="73BB41CB" w:rsidR="00C83E6C" w:rsidRPr="004F475B" w:rsidRDefault="00C83E6C" w:rsidP="00C83E6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Vous pouvez remettre offre pour </w:t>
            </w:r>
            <w:sdt>
              <w:sdtPr>
                <w:rPr>
                  <w:rFonts w:cstheme="minorHAnsi"/>
                  <w:sz w:val="21"/>
                  <w:szCs w:val="21"/>
                  <w:lang w:val="fr-BE"/>
                </w:rPr>
                <w:id w:val="-203256247"/>
                <w:placeholder>
                  <w:docPart w:val="DFB38C25251140DA9F5242146063AE25"/>
                </w:placeholder>
                <w:showingPlcHdr/>
                <w:comboBox>
                  <w:listItem w:value="Choisissez un élément."/>
                  <w:listItem w:displayText="un seul" w:value="un seul"/>
                  <w:listItem w:displayText="plusieurs" w:value="plusieurs"/>
                  <w:listItem w:displayText="tous les" w:value="tous les"/>
                </w:comboBox>
              </w:sdtPr>
              <w:sdtEndPr/>
              <w:sdtContent>
                <w:r w:rsidR="006A2DD5" w:rsidRPr="004F475B">
                  <w:rPr>
                    <w:rStyle w:val="Textedelespacerserv"/>
                    <w:lang w:val="fr-BE"/>
                  </w:rPr>
                  <w:t>Choisissez un élément</w:t>
                </w:r>
              </w:sdtContent>
            </w:sdt>
            <w:r w:rsidRPr="004F475B">
              <w:rPr>
                <w:rFonts w:cstheme="minorHAnsi"/>
                <w:sz w:val="21"/>
                <w:szCs w:val="21"/>
                <w:lang w:val="fr-BE"/>
              </w:rPr>
              <w:t xml:space="preserve"> lot(s).</w:t>
            </w:r>
          </w:p>
          <w:p w14:paraId="2057AADD" w14:textId="283F91D9" w:rsidR="009A28CB" w:rsidRPr="004F475B" w:rsidRDefault="009A28CB" w:rsidP="009A28C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Un maximum de  </w:t>
            </w:r>
            <w:sdt>
              <w:sdtPr>
                <w:rPr>
                  <w:rFonts w:cstheme="minorHAnsi"/>
                  <w:sz w:val="21"/>
                  <w:szCs w:val="21"/>
                  <w:lang w:val="fr-BE"/>
                </w:rPr>
                <w:id w:val="43418593"/>
                <w:placeholder>
                  <w:docPart w:val="4B9956270E8E4EFF8E43DF8EC3F45E5E"/>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 xml:space="preserve"> lots pourra vous être attribué. </w:t>
            </w:r>
            <w:commentRangeStart w:id="12"/>
            <w:r w:rsidRPr="004F475B">
              <w:rPr>
                <w:rFonts w:cstheme="minorHAnsi"/>
                <w:sz w:val="21"/>
                <w:szCs w:val="21"/>
                <w:lang w:val="fr-BE"/>
              </w:rPr>
              <w:t xml:space="preserve">L’ordre de préférence </w:t>
            </w:r>
            <w:commentRangeEnd w:id="12"/>
            <w:r w:rsidR="00E724EE">
              <w:rPr>
                <w:rStyle w:val="Marquedecommentaire"/>
              </w:rPr>
              <w:commentReference w:id="12"/>
            </w:r>
            <w:r w:rsidRPr="004F475B">
              <w:rPr>
                <w:rFonts w:cstheme="minorHAnsi"/>
                <w:sz w:val="21"/>
                <w:szCs w:val="21"/>
                <w:lang w:val="fr-BE"/>
              </w:rPr>
              <w:t>indiqué dans votre offre sera appliqué pour déterminer quels lots vous seront attribués.</w:t>
            </w:r>
          </w:p>
          <w:p w14:paraId="226FDC05" w14:textId="34CD5BA5" w:rsidR="00830444" w:rsidRPr="004F475B" w:rsidRDefault="00830444" w:rsidP="00830444">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Vous pouvez proposer des rabais ou améliorations en cas d’attribution de plusieurs lots :  </w:t>
            </w:r>
            <w:sdt>
              <w:sdtPr>
                <w:rPr>
                  <w:rFonts w:cstheme="minorHAnsi"/>
                  <w:sz w:val="21"/>
                  <w:szCs w:val="21"/>
                  <w:lang w:val="fr-BE"/>
                </w:rPr>
                <w:id w:val="-1452319915"/>
                <w14:checkbox>
                  <w14:checked w14:val="0"/>
                  <w14:checkedState w14:val="2612" w14:font="MS Gothic"/>
                  <w14:uncheckedState w14:val="2610" w14:font="MS Gothic"/>
                </w14:checkbox>
              </w:sdtPr>
              <w:sdtEndPr/>
              <w:sdtContent>
                <w:r w:rsidRPr="004F475B">
                  <w:rPr>
                    <w:rFonts w:ascii="Segoe UI Symbol" w:eastAsia="MS Gothic" w:hAnsi="Segoe UI Symbol" w:cs="Segoe UI Symbol"/>
                    <w:sz w:val="21"/>
                    <w:szCs w:val="21"/>
                    <w:lang w:val="fr-BE"/>
                  </w:rPr>
                  <w:t>☐</w:t>
                </w:r>
              </w:sdtContent>
            </w:sdt>
            <w:r w:rsidRPr="004F475B">
              <w:rPr>
                <w:rFonts w:cstheme="minorHAnsi"/>
                <w:sz w:val="21"/>
                <w:szCs w:val="21"/>
                <w:lang w:val="fr-BE"/>
              </w:rPr>
              <w:t xml:space="preserve"> OUI </w:t>
            </w:r>
            <w:sdt>
              <w:sdtPr>
                <w:rPr>
                  <w:rFonts w:cstheme="minorHAnsi"/>
                  <w:sz w:val="21"/>
                  <w:szCs w:val="21"/>
                  <w:lang w:val="fr-BE"/>
                </w:rPr>
                <w:id w:val="435479176"/>
                <w14:checkbox>
                  <w14:checked w14:val="0"/>
                  <w14:checkedState w14:val="2612" w14:font="MS Gothic"/>
                  <w14:uncheckedState w14:val="2610" w14:font="MS Gothic"/>
                </w14:checkbox>
              </w:sdtPr>
              <w:sdtEndPr/>
              <w:sdtContent>
                <w:r w:rsidRPr="004F475B">
                  <w:rPr>
                    <w:rFonts w:ascii="Segoe UI Symbol" w:eastAsia="MS Gothic" w:hAnsi="Segoe UI Symbol" w:cs="Segoe UI Symbol"/>
                    <w:sz w:val="21"/>
                    <w:szCs w:val="21"/>
                    <w:lang w:val="fr-BE"/>
                  </w:rPr>
                  <w:t>☐</w:t>
                </w:r>
              </w:sdtContent>
            </w:sdt>
            <w:r w:rsidRPr="004F475B">
              <w:rPr>
                <w:rFonts w:cstheme="minorHAnsi"/>
                <w:sz w:val="21"/>
                <w:szCs w:val="21"/>
                <w:lang w:val="fr-BE"/>
              </w:rPr>
              <w:t> NON</w:t>
            </w:r>
          </w:p>
          <w:p w14:paraId="77A786A6" w14:textId="7ACF1CD5" w:rsidR="008C0569" w:rsidRPr="004F475B" w:rsidRDefault="00A25E43" w:rsidP="008C0569">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2132310840"/>
                <w14:checkbox>
                  <w14:checked w14:val="0"/>
                  <w14:checkedState w14:val="2612" w14:font="MS Gothic"/>
                  <w14:uncheckedState w14:val="2610" w14:font="MS Gothic"/>
                </w14:checkbox>
              </w:sdtPr>
              <w:sdtEndPr/>
              <w:sdtContent>
                <w:r w:rsidR="00A075F2" w:rsidRPr="004F475B">
                  <w:rPr>
                    <w:rFonts w:ascii="Segoe UI Symbol" w:eastAsia="MS Gothic" w:hAnsi="Segoe UI Symbol" w:cs="Segoe UI Symbol"/>
                    <w:sz w:val="21"/>
                    <w:szCs w:val="21"/>
                    <w:lang w:val="fr-BE"/>
                  </w:rPr>
                  <w:t>☐</w:t>
                </w:r>
              </w:sdtContent>
            </w:sdt>
            <w:r w:rsidR="00E65EF7" w:rsidRPr="004F475B">
              <w:rPr>
                <w:rFonts w:cstheme="minorHAnsi"/>
                <w:sz w:val="21"/>
                <w:szCs w:val="21"/>
                <w:lang w:val="fr-BE"/>
              </w:rPr>
              <w:t xml:space="preserve"> </w:t>
            </w:r>
            <w:r w:rsidR="003B1FDA" w:rsidRPr="004F475B">
              <w:rPr>
                <w:rFonts w:cstheme="minorHAnsi"/>
                <w:sz w:val="21"/>
                <w:szCs w:val="21"/>
                <w:lang w:val="fr-BE"/>
              </w:rPr>
              <w:t>Le marché n’est pas divisé en</w:t>
            </w:r>
            <w:r w:rsidR="001306BA" w:rsidRPr="004F475B">
              <w:rPr>
                <w:rFonts w:cstheme="minorHAnsi"/>
                <w:sz w:val="21"/>
                <w:szCs w:val="21"/>
                <w:lang w:val="fr-BE"/>
              </w:rPr>
              <w:t xml:space="preserve"> </w:t>
            </w:r>
            <w:commentRangeStart w:id="13"/>
            <w:r w:rsidR="001306BA" w:rsidRPr="004F475B">
              <w:rPr>
                <w:rFonts w:cstheme="minorHAnsi"/>
                <w:sz w:val="21"/>
                <w:szCs w:val="21"/>
                <w:lang w:val="fr-BE"/>
              </w:rPr>
              <w:t>lots</w:t>
            </w:r>
            <w:commentRangeEnd w:id="13"/>
            <w:r w:rsidR="00242F82" w:rsidRPr="004F475B">
              <w:rPr>
                <w:rStyle w:val="Marquedecommentaire"/>
                <w:lang w:val="fr-BE"/>
              </w:rPr>
              <w:commentReference w:id="13"/>
            </w:r>
            <w:r w:rsidR="00242F82" w:rsidRPr="004F475B">
              <w:rPr>
                <w:rFonts w:cstheme="minorHAnsi"/>
                <w:sz w:val="21"/>
                <w:szCs w:val="21"/>
                <w:lang w:val="fr-BE"/>
              </w:rPr>
              <w:t>.</w:t>
            </w:r>
          </w:p>
          <w:p w14:paraId="66CF141E" w14:textId="4EB5A937" w:rsidR="003B1FDA" w:rsidRPr="004F475B" w:rsidRDefault="00504772" w:rsidP="002D661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commentRangeStart w:id="14"/>
            <w:r w:rsidRPr="004F475B">
              <w:rPr>
                <w:rFonts w:cstheme="minorHAnsi"/>
                <w:b/>
                <w:bCs/>
                <w:sz w:val="21"/>
                <w:szCs w:val="21"/>
                <w:u w:val="single"/>
                <w:lang w:val="fr-BE"/>
              </w:rPr>
              <w:t>Variante</w:t>
            </w:r>
            <w:r w:rsidR="00C061D5" w:rsidRPr="004F475B">
              <w:rPr>
                <w:rFonts w:cstheme="minorHAnsi"/>
                <w:b/>
                <w:bCs/>
                <w:sz w:val="21"/>
                <w:szCs w:val="21"/>
                <w:u w:val="single"/>
                <w:lang w:val="fr-BE"/>
              </w:rPr>
              <w:t>(</w:t>
            </w:r>
            <w:r w:rsidRPr="004F475B">
              <w:rPr>
                <w:rFonts w:cstheme="minorHAnsi"/>
                <w:b/>
                <w:bCs/>
                <w:sz w:val="21"/>
                <w:szCs w:val="21"/>
                <w:u w:val="single"/>
                <w:lang w:val="fr-BE"/>
              </w:rPr>
              <w:t>s</w:t>
            </w:r>
            <w:commentRangeEnd w:id="14"/>
            <w:r w:rsidR="00FF5326" w:rsidRPr="004F475B">
              <w:rPr>
                <w:rStyle w:val="Marquedecommentaire"/>
                <w:lang w:val="fr-BE"/>
              </w:rPr>
              <w:commentReference w:id="14"/>
            </w:r>
            <w:r w:rsidR="00C061D5" w:rsidRPr="004F475B">
              <w:rPr>
                <w:rFonts w:cstheme="minorHAnsi"/>
                <w:b/>
                <w:bCs/>
                <w:sz w:val="21"/>
                <w:szCs w:val="21"/>
                <w:u w:val="single"/>
                <w:lang w:val="fr-BE"/>
              </w:rPr>
              <w:t>)</w:t>
            </w:r>
            <w:r w:rsidRPr="004F475B">
              <w:rPr>
                <w:rFonts w:cstheme="minorHAnsi"/>
                <w:b/>
                <w:bCs/>
                <w:sz w:val="21"/>
                <w:szCs w:val="21"/>
                <w:lang w:val="fr-BE"/>
              </w:rPr>
              <w:t> :</w:t>
            </w:r>
          </w:p>
          <w:p w14:paraId="5EB2C2A4" w14:textId="75AF2902" w:rsidR="00CC674A" w:rsidRPr="004F475B" w:rsidRDefault="00A25E43"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sdt>
              <w:sdtPr>
                <w:rPr>
                  <w:rFonts w:ascii="Calibri" w:eastAsia="Calibri" w:hAnsi="Calibri" w:cs="Calibri"/>
                  <w:sz w:val="21"/>
                  <w:szCs w:val="21"/>
                  <w:lang w:val="fr-BE"/>
                </w:rPr>
                <w:id w:val="-1161463107"/>
                <w14:checkbox>
                  <w14:checked w14:val="0"/>
                  <w14:checkedState w14:val="2612" w14:font="MS Gothic"/>
                  <w14:uncheckedState w14:val="2610" w14:font="MS Gothic"/>
                </w14:checkbox>
              </w:sdtPr>
              <w:sdtEndPr/>
              <w:sdtContent>
                <w:r w:rsidR="00C8793A" w:rsidRPr="004F475B">
                  <w:rPr>
                    <w:rFonts w:ascii="Segoe UI Symbol" w:eastAsia="Calibri" w:hAnsi="Segoe UI Symbol" w:cs="Segoe UI Symbol"/>
                    <w:sz w:val="21"/>
                    <w:szCs w:val="21"/>
                    <w:lang w:val="fr-BE"/>
                  </w:rPr>
                  <w:t>☐</w:t>
                </w:r>
              </w:sdtContent>
            </w:sdt>
            <w:r w:rsidR="00C8793A" w:rsidRPr="004F475B" w:rsidDel="00C8793A">
              <w:rPr>
                <w:rFonts w:ascii="Calibri" w:eastAsia="Calibri" w:hAnsi="Calibri" w:cs="Calibri"/>
                <w:sz w:val="21"/>
                <w:szCs w:val="21"/>
                <w:lang w:val="fr-BE"/>
              </w:rPr>
              <w:t xml:space="preserve"> </w:t>
            </w:r>
            <w:r w:rsidR="00CC674A" w:rsidRPr="004F475B">
              <w:rPr>
                <w:rFonts w:ascii="Calibri" w:eastAsia="Calibri" w:hAnsi="Calibri" w:cs="Calibri"/>
                <w:sz w:val="21"/>
                <w:szCs w:val="21"/>
                <w:lang w:val="fr-BE"/>
              </w:rPr>
              <w:t>Ce marché ne comporte aucune variante autorisée, exigée ou libre.</w:t>
            </w:r>
          </w:p>
          <w:p w14:paraId="0AE1FB0E" w14:textId="7CF1C5A6" w:rsidR="00CC674A" w:rsidRPr="004F475B" w:rsidRDefault="00CC674A"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r w:rsidRPr="004F475B">
              <w:rPr>
                <w:rFonts w:ascii="Calibri" w:eastAsia="Calibri" w:hAnsi="Calibri" w:cs="Calibri"/>
                <w:sz w:val="21"/>
                <w:szCs w:val="21"/>
                <w:lang w:val="fr-BE"/>
              </w:rPr>
              <w:t>Vous ne pouvez pas introduire de variante. Les variantes libres sont interdites. Les variantes éventuellement proposées ne seront pas prises en compte.</w:t>
            </w:r>
          </w:p>
          <w:p w14:paraId="1A68EF20" w14:textId="77777777" w:rsidR="00CC674A" w:rsidRPr="004F475B" w:rsidRDefault="00A25E43"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sdt>
              <w:sdtPr>
                <w:rPr>
                  <w:rFonts w:ascii="Calibri" w:eastAsia="Calibri" w:hAnsi="Calibri" w:cs="Calibri"/>
                  <w:sz w:val="21"/>
                  <w:szCs w:val="21"/>
                  <w:lang w:val="fr-BE"/>
                </w:rPr>
                <w:id w:val="-845024700"/>
                <w14:checkbox>
                  <w14:checked w14:val="0"/>
                  <w14:checkedState w14:val="2612" w14:font="MS Gothic"/>
                  <w14:uncheckedState w14:val="2610" w14:font="MS Gothic"/>
                </w14:checkbox>
              </w:sdtPr>
              <w:sdtEndPr/>
              <w:sdtContent>
                <w:r w:rsidR="00CC674A" w:rsidRPr="004F475B">
                  <w:rPr>
                    <w:rFonts w:ascii="Segoe UI Symbol" w:eastAsia="Calibri" w:hAnsi="Segoe UI Symbol" w:cs="Segoe UI Symbol"/>
                    <w:sz w:val="21"/>
                    <w:szCs w:val="21"/>
                    <w:lang w:val="fr-BE"/>
                  </w:rPr>
                  <w:t>☐</w:t>
                </w:r>
              </w:sdtContent>
            </w:sdt>
            <w:r w:rsidR="00CC674A" w:rsidRPr="004F475B">
              <w:rPr>
                <w:rFonts w:ascii="Calibri" w:eastAsia="Calibri" w:hAnsi="Calibri" w:cs="Calibri"/>
                <w:sz w:val="21"/>
                <w:szCs w:val="21"/>
                <w:lang w:val="fr-BE"/>
              </w:rPr>
              <w:t>Ce marché contient une/des variante(s) autorisée(s) :</w:t>
            </w:r>
          </w:p>
          <w:p w14:paraId="52F6A3C1" w14:textId="2554408F" w:rsidR="00CC674A" w:rsidRPr="004F475B" w:rsidRDefault="003962BB"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Arial"/>
                <w:lang w:val="fr-BE"/>
              </w:rPr>
            </w:pPr>
            <w:r w:rsidRPr="004F475B">
              <w:rPr>
                <w:rFonts w:ascii="Calibri" w:eastAsia="Calibri" w:hAnsi="Calibri" w:cs="Calibri"/>
                <w:sz w:val="21"/>
                <w:szCs w:val="21"/>
                <w:lang w:val="fr-BE"/>
              </w:rPr>
              <w:t>Vous</w:t>
            </w:r>
            <w:r w:rsidR="00CC674A" w:rsidRPr="004F475B">
              <w:rPr>
                <w:rFonts w:ascii="Calibri" w:eastAsia="Calibri" w:hAnsi="Calibri" w:cs="Calibri"/>
                <w:sz w:val="21"/>
                <w:szCs w:val="21"/>
                <w:lang w:val="fr-BE"/>
              </w:rPr>
              <w:t xml:space="preserve"> </w:t>
            </w:r>
            <w:r w:rsidR="00CC674A" w:rsidRPr="004F475B">
              <w:rPr>
                <w:rFonts w:ascii="Calibri" w:eastAsia="Calibri" w:hAnsi="Calibri" w:cs="Calibri"/>
                <w:b/>
                <w:bCs/>
                <w:sz w:val="21"/>
                <w:szCs w:val="21"/>
                <w:lang w:val="fr-BE"/>
              </w:rPr>
              <w:t>pouvez</w:t>
            </w:r>
            <w:r w:rsidR="00CC674A" w:rsidRPr="004F475B">
              <w:rPr>
                <w:rFonts w:ascii="Calibri" w:eastAsia="Calibri" w:hAnsi="Calibri" w:cs="Calibri"/>
                <w:sz w:val="21"/>
                <w:szCs w:val="21"/>
                <w:lang w:val="fr-BE"/>
              </w:rPr>
              <w:t xml:space="preserve"> introduire une variante.</w:t>
            </w:r>
            <w:r w:rsidR="00506E77" w:rsidRPr="004F475B">
              <w:rPr>
                <w:rFonts w:ascii="Calibri" w:eastAsia="Calibri" w:hAnsi="Calibri" w:cs="Calibri"/>
                <w:sz w:val="21"/>
                <w:szCs w:val="21"/>
                <w:lang w:val="fr-BE"/>
              </w:rPr>
              <w:t xml:space="preserve"> </w:t>
            </w:r>
            <w:r w:rsidR="00506E77" w:rsidRPr="004F475B">
              <w:rPr>
                <w:rFonts w:cstheme="minorHAnsi"/>
                <w:sz w:val="21"/>
                <w:szCs w:val="21"/>
                <w:lang w:val="fr-BE"/>
              </w:rPr>
              <w:t xml:space="preserve">Si vous n’introduisez pas de variante, cela n’entraînera </w:t>
            </w:r>
            <w:r w:rsidR="00506E77" w:rsidRPr="004F475B">
              <w:rPr>
                <w:rFonts w:cstheme="minorHAnsi"/>
                <w:b/>
                <w:bCs/>
                <w:sz w:val="21"/>
                <w:szCs w:val="21"/>
                <w:lang w:val="fr-BE"/>
              </w:rPr>
              <w:t>pas l’irrégularité</w:t>
            </w:r>
            <w:r w:rsidR="00506E77" w:rsidRPr="004F475B">
              <w:rPr>
                <w:rFonts w:cstheme="minorHAnsi"/>
                <w:sz w:val="21"/>
                <w:szCs w:val="21"/>
                <w:lang w:val="fr-BE"/>
              </w:rPr>
              <w:t xml:space="preserve"> de votre offre.</w:t>
            </w:r>
          </w:p>
          <w:p w14:paraId="5AF4F801" w14:textId="72F14E83" w:rsidR="00CC674A" w:rsidRPr="004F475B" w:rsidRDefault="00CC674A"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r w:rsidRPr="004F475B">
              <w:rPr>
                <w:rFonts w:ascii="Calibri" w:eastAsia="Calibri" w:hAnsi="Calibri" w:cs="Calibri"/>
                <w:sz w:val="21"/>
                <w:szCs w:val="21"/>
                <w:lang w:val="fr-BE"/>
              </w:rPr>
              <w:t>Veillez à respecter les exigences minimales et spécifiques suivantes :</w:t>
            </w:r>
            <w:r w:rsidR="00DD7E0A" w:rsidRPr="004F475B">
              <w:rPr>
                <w:rFonts w:cstheme="minorHAnsi"/>
                <w:sz w:val="21"/>
                <w:szCs w:val="21"/>
                <w:lang w:val="fr-BE"/>
              </w:rPr>
              <w:t xml:space="preserve"> </w:t>
            </w:r>
            <w:sdt>
              <w:sdtPr>
                <w:rPr>
                  <w:rFonts w:cstheme="minorHAnsi"/>
                  <w:sz w:val="21"/>
                  <w:szCs w:val="21"/>
                  <w:lang w:val="fr-BE"/>
                </w:rPr>
                <w:id w:val="1141387219"/>
                <w:placeholder>
                  <w:docPart w:val="C82B31FD82AC439F93C535191E5344DB"/>
                </w:placeholder>
                <w:showingPlcHdr/>
              </w:sdtPr>
              <w:sdtEndPr/>
              <w:sdtContent>
                <w:r w:rsidR="00DD7E0A" w:rsidRPr="004F475B">
                  <w:rPr>
                    <w:rFonts w:cstheme="minorHAnsi"/>
                    <w:sz w:val="21"/>
                    <w:szCs w:val="21"/>
                    <w:highlight w:val="lightGray"/>
                    <w:lang w:val="fr-BE"/>
                  </w:rPr>
                  <w:t>[à compléter]</w:t>
                </w:r>
              </w:sdtContent>
            </w:sdt>
            <w:r w:rsidRPr="004F475B">
              <w:rPr>
                <w:rFonts w:ascii="Calibri" w:eastAsia="Calibri" w:hAnsi="Calibri" w:cs="Calibri"/>
                <w:sz w:val="21"/>
                <w:szCs w:val="21"/>
                <w:lang w:val="fr-BE"/>
              </w:rPr>
              <w:t>.</w:t>
            </w:r>
          </w:p>
          <w:p w14:paraId="02DB36DA" w14:textId="77777777" w:rsidR="00CC674A" w:rsidRPr="004F475B" w:rsidRDefault="00A25E43"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sdt>
              <w:sdtPr>
                <w:rPr>
                  <w:rFonts w:ascii="Calibri" w:eastAsia="Calibri" w:hAnsi="Calibri" w:cs="Calibri"/>
                  <w:sz w:val="21"/>
                  <w:szCs w:val="21"/>
                  <w:lang w:val="fr-BE"/>
                </w:rPr>
                <w:id w:val="2135205276"/>
                <w14:checkbox>
                  <w14:checked w14:val="0"/>
                  <w14:checkedState w14:val="2612" w14:font="MS Gothic"/>
                  <w14:uncheckedState w14:val="2610" w14:font="MS Gothic"/>
                </w14:checkbox>
              </w:sdtPr>
              <w:sdtEndPr/>
              <w:sdtContent>
                <w:r w:rsidR="00CC674A" w:rsidRPr="004F475B">
                  <w:rPr>
                    <w:rFonts w:ascii="Segoe UI Symbol" w:eastAsia="Calibri" w:hAnsi="Segoe UI Symbol" w:cs="Segoe UI Symbol"/>
                    <w:sz w:val="21"/>
                    <w:szCs w:val="21"/>
                    <w:lang w:val="fr-BE"/>
                  </w:rPr>
                  <w:t>☐</w:t>
                </w:r>
              </w:sdtContent>
            </w:sdt>
            <w:r w:rsidR="00CC674A" w:rsidRPr="004F475B">
              <w:rPr>
                <w:rFonts w:ascii="Calibri" w:eastAsia="Calibri" w:hAnsi="Calibri" w:cs="Calibri"/>
                <w:sz w:val="21"/>
                <w:szCs w:val="21"/>
                <w:lang w:val="fr-BE"/>
              </w:rPr>
              <w:t>Ce marché contient une/des variante(s) exigée(s) :</w:t>
            </w:r>
          </w:p>
          <w:p w14:paraId="37258E8D" w14:textId="7569D633" w:rsidR="00CC674A" w:rsidRPr="004F475B" w:rsidRDefault="003962BB"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Arial"/>
                <w:lang w:val="fr-BE"/>
              </w:rPr>
            </w:pPr>
            <w:r w:rsidRPr="004F475B">
              <w:rPr>
                <w:rFonts w:ascii="Calibri" w:eastAsia="Calibri" w:hAnsi="Calibri" w:cs="Calibri"/>
                <w:sz w:val="21"/>
                <w:szCs w:val="21"/>
                <w:lang w:val="fr-BE"/>
              </w:rPr>
              <w:lastRenderedPageBreak/>
              <w:t>Vous</w:t>
            </w:r>
            <w:r w:rsidR="00CC674A" w:rsidRPr="004F475B">
              <w:rPr>
                <w:rFonts w:ascii="Calibri" w:eastAsia="Calibri" w:hAnsi="Calibri" w:cs="Calibri"/>
                <w:sz w:val="21"/>
                <w:szCs w:val="21"/>
                <w:lang w:val="fr-BE"/>
              </w:rPr>
              <w:t xml:space="preserve"> </w:t>
            </w:r>
            <w:r w:rsidR="00CC674A" w:rsidRPr="004F475B">
              <w:rPr>
                <w:rFonts w:ascii="Calibri" w:eastAsia="Calibri" w:hAnsi="Calibri" w:cs="Calibri"/>
                <w:b/>
                <w:bCs/>
                <w:sz w:val="21"/>
                <w:szCs w:val="21"/>
                <w:lang w:val="fr-BE"/>
              </w:rPr>
              <w:t>devez</w:t>
            </w:r>
            <w:r w:rsidR="00CC674A" w:rsidRPr="004F475B">
              <w:rPr>
                <w:rFonts w:ascii="Calibri" w:eastAsia="Calibri" w:hAnsi="Calibri" w:cs="Calibri"/>
                <w:sz w:val="21"/>
                <w:szCs w:val="21"/>
                <w:lang w:val="fr-BE"/>
              </w:rPr>
              <w:t xml:space="preserve"> introduire une variante.</w:t>
            </w:r>
            <w:r w:rsidR="00346892" w:rsidRPr="004F475B">
              <w:rPr>
                <w:rFonts w:ascii="Calibri" w:eastAsia="Calibri" w:hAnsi="Calibri" w:cs="Calibri"/>
                <w:sz w:val="21"/>
                <w:szCs w:val="21"/>
                <w:lang w:val="fr-BE"/>
              </w:rPr>
              <w:t xml:space="preserve"> Si vous n’introduisez pas de variante, cela entraînera l’</w:t>
            </w:r>
            <w:r w:rsidR="00346892" w:rsidRPr="004F475B">
              <w:rPr>
                <w:rFonts w:ascii="Calibri" w:eastAsia="Calibri" w:hAnsi="Calibri" w:cs="Calibri"/>
                <w:b/>
                <w:bCs/>
                <w:sz w:val="21"/>
                <w:szCs w:val="21"/>
                <w:lang w:val="fr-BE"/>
              </w:rPr>
              <w:t>irrégularité</w:t>
            </w:r>
            <w:r w:rsidR="00346892" w:rsidRPr="004F475B">
              <w:rPr>
                <w:rFonts w:ascii="Calibri" w:eastAsia="Calibri" w:hAnsi="Calibri" w:cs="Calibri"/>
                <w:sz w:val="21"/>
                <w:szCs w:val="21"/>
                <w:lang w:val="fr-BE"/>
              </w:rPr>
              <w:t xml:space="preserve"> de votre offre de base.</w:t>
            </w:r>
          </w:p>
          <w:p w14:paraId="36DA8B5E" w14:textId="0FBE191A" w:rsidR="00CC674A" w:rsidRPr="004F475B" w:rsidRDefault="00CC674A"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r w:rsidRPr="004F475B">
              <w:rPr>
                <w:rFonts w:ascii="Calibri" w:eastAsia="Calibri" w:hAnsi="Calibri" w:cs="Calibri"/>
                <w:sz w:val="21"/>
                <w:szCs w:val="21"/>
                <w:lang w:val="fr-BE"/>
              </w:rPr>
              <w:t>Veillez à respecter les exigences minimales et spécifiques suivantes</w:t>
            </w:r>
            <w:r w:rsidR="00DD7E0A" w:rsidRPr="004F475B">
              <w:rPr>
                <w:rFonts w:cstheme="minorHAnsi"/>
                <w:sz w:val="21"/>
                <w:szCs w:val="21"/>
                <w:lang w:val="fr-BE"/>
              </w:rPr>
              <w:t xml:space="preserve"> </w:t>
            </w:r>
            <w:sdt>
              <w:sdtPr>
                <w:rPr>
                  <w:rFonts w:cstheme="minorHAnsi"/>
                  <w:sz w:val="21"/>
                  <w:szCs w:val="21"/>
                  <w:lang w:val="fr-BE"/>
                </w:rPr>
                <w:id w:val="-702937176"/>
                <w:placeholder>
                  <w:docPart w:val="B53DCDDBFD05460CA4F50C25FA1E1C4E"/>
                </w:placeholder>
                <w:showingPlcHdr/>
              </w:sdtPr>
              <w:sdtEndPr/>
              <w:sdtContent>
                <w:r w:rsidR="00DD7E0A" w:rsidRPr="004F475B">
                  <w:rPr>
                    <w:rFonts w:cstheme="minorHAnsi"/>
                    <w:sz w:val="21"/>
                    <w:szCs w:val="21"/>
                    <w:highlight w:val="lightGray"/>
                    <w:lang w:val="fr-BE"/>
                  </w:rPr>
                  <w:t>[à compléter]</w:t>
                </w:r>
              </w:sdtContent>
            </w:sdt>
            <w:r w:rsidRPr="004F475B">
              <w:rPr>
                <w:rFonts w:ascii="Calibri" w:eastAsia="Calibri" w:hAnsi="Calibri" w:cs="Calibri"/>
                <w:sz w:val="21"/>
                <w:szCs w:val="21"/>
                <w:lang w:val="fr-BE"/>
              </w:rPr>
              <w:t>.</w:t>
            </w:r>
          </w:p>
          <w:p w14:paraId="79216E4F" w14:textId="77777777" w:rsidR="00CC674A" w:rsidRPr="004F475B" w:rsidRDefault="00A25E43"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sdt>
              <w:sdtPr>
                <w:rPr>
                  <w:rFonts w:ascii="Calibri" w:eastAsia="Calibri" w:hAnsi="Calibri" w:cs="Calibri"/>
                  <w:sz w:val="21"/>
                  <w:szCs w:val="21"/>
                  <w:lang w:val="fr-BE"/>
                </w:rPr>
                <w:id w:val="-1060162101"/>
                <w14:checkbox>
                  <w14:checked w14:val="0"/>
                  <w14:checkedState w14:val="2612" w14:font="MS Gothic"/>
                  <w14:uncheckedState w14:val="2610" w14:font="MS Gothic"/>
                </w14:checkbox>
              </w:sdtPr>
              <w:sdtEndPr/>
              <w:sdtContent>
                <w:r w:rsidR="00CC674A" w:rsidRPr="004F475B">
                  <w:rPr>
                    <w:rFonts w:ascii="Segoe UI Symbol" w:eastAsia="Calibri" w:hAnsi="Segoe UI Symbol" w:cs="Segoe UI Symbol"/>
                    <w:sz w:val="21"/>
                    <w:szCs w:val="21"/>
                    <w:lang w:val="fr-BE"/>
                  </w:rPr>
                  <w:t>☐</w:t>
                </w:r>
              </w:sdtContent>
            </w:sdt>
            <w:r w:rsidR="00CC674A" w:rsidRPr="004F475B">
              <w:rPr>
                <w:rFonts w:ascii="Calibri" w:eastAsia="Calibri" w:hAnsi="Calibri" w:cs="Calibri"/>
                <w:sz w:val="21"/>
                <w:szCs w:val="21"/>
                <w:lang w:val="fr-BE"/>
              </w:rPr>
              <w:t>Ce marché autorise les variantes libres :</w:t>
            </w:r>
          </w:p>
          <w:p w14:paraId="5DD08BBE" w14:textId="505E71A5" w:rsidR="00CC674A" w:rsidRPr="004F475B" w:rsidRDefault="003962BB" w:rsidP="00183D8F">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ascii="Calibri" w:eastAsia="Calibri" w:hAnsi="Calibri" w:cs="Calibri"/>
                <w:sz w:val="21"/>
                <w:szCs w:val="21"/>
                <w:lang w:val="fr-BE"/>
              </w:rPr>
              <w:t>Vous</w:t>
            </w:r>
            <w:r w:rsidR="00CC674A" w:rsidRPr="004F475B">
              <w:rPr>
                <w:rFonts w:ascii="Calibri" w:eastAsia="Calibri" w:hAnsi="Calibri" w:cs="Calibri"/>
                <w:sz w:val="21"/>
                <w:szCs w:val="21"/>
                <w:lang w:val="fr-BE"/>
              </w:rPr>
              <w:t xml:space="preserve"> </w:t>
            </w:r>
            <w:r w:rsidR="00CC674A" w:rsidRPr="004F475B">
              <w:rPr>
                <w:rFonts w:ascii="Calibri" w:eastAsia="Calibri" w:hAnsi="Calibri" w:cs="Calibri"/>
                <w:b/>
                <w:bCs/>
                <w:sz w:val="21"/>
                <w:szCs w:val="21"/>
                <w:lang w:val="fr-BE"/>
              </w:rPr>
              <w:t>pouvez</w:t>
            </w:r>
            <w:r w:rsidR="00CC674A" w:rsidRPr="004F475B">
              <w:rPr>
                <w:rFonts w:ascii="Calibri" w:eastAsia="Calibri" w:hAnsi="Calibri" w:cs="Calibri"/>
                <w:sz w:val="21"/>
                <w:szCs w:val="21"/>
                <w:lang w:val="fr-BE"/>
              </w:rPr>
              <w:t xml:space="preserve"> introduire une</w:t>
            </w:r>
            <w:r w:rsidR="00DB7EE5" w:rsidRPr="004F475B">
              <w:rPr>
                <w:rFonts w:ascii="Calibri" w:eastAsia="Calibri" w:hAnsi="Calibri" w:cs="Calibri"/>
                <w:sz w:val="21"/>
                <w:szCs w:val="21"/>
                <w:lang w:val="fr-BE"/>
              </w:rPr>
              <w:t>/des</w:t>
            </w:r>
            <w:r w:rsidR="00CC674A" w:rsidRPr="004F475B">
              <w:rPr>
                <w:rFonts w:ascii="Calibri" w:eastAsia="Calibri" w:hAnsi="Calibri" w:cs="Calibri"/>
                <w:sz w:val="21"/>
                <w:szCs w:val="21"/>
                <w:lang w:val="fr-BE"/>
              </w:rPr>
              <w:t xml:space="preserve"> « variante</w:t>
            </w:r>
            <w:r w:rsidR="00DB7EE5" w:rsidRPr="004F475B">
              <w:rPr>
                <w:rFonts w:ascii="Calibri" w:eastAsia="Calibri" w:hAnsi="Calibri" w:cs="Calibri"/>
                <w:sz w:val="21"/>
                <w:szCs w:val="21"/>
                <w:lang w:val="fr-BE"/>
              </w:rPr>
              <w:t>(s)</w:t>
            </w:r>
            <w:r w:rsidR="00CC674A" w:rsidRPr="004F475B">
              <w:rPr>
                <w:rFonts w:ascii="Calibri" w:eastAsia="Calibri" w:hAnsi="Calibri" w:cs="Calibri"/>
                <w:sz w:val="21"/>
                <w:szCs w:val="21"/>
                <w:lang w:val="fr-BE"/>
              </w:rPr>
              <w:t xml:space="preserve"> libre</w:t>
            </w:r>
            <w:r w:rsidR="00DB7EE5" w:rsidRPr="004F475B">
              <w:rPr>
                <w:rFonts w:ascii="Calibri" w:eastAsia="Calibri" w:hAnsi="Calibri" w:cs="Calibri"/>
                <w:sz w:val="21"/>
                <w:szCs w:val="21"/>
                <w:lang w:val="fr-BE"/>
              </w:rPr>
              <w:t>(s)</w:t>
            </w:r>
            <w:r w:rsidR="00CC674A" w:rsidRPr="004F475B">
              <w:rPr>
                <w:rFonts w:ascii="Calibri" w:eastAsia="Calibri" w:hAnsi="Calibri" w:cs="Calibri"/>
                <w:sz w:val="21"/>
                <w:szCs w:val="21"/>
                <w:lang w:val="fr-BE"/>
              </w:rPr>
              <w:t xml:space="preserve"> ». </w:t>
            </w:r>
            <w:r w:rsidR="00346892" w:rsidRPr="004F475B">
              <w:rPr>
                <w:rFonts w:cstheme="minorHAnsi"/>
                <w:sz w:val="21"/>
                <w:szCs w:val="21"/>
                <w:lang w:val="fr-BE"/>
              </w:rPr>
              <w:t xml:space="preserve">Si vous n’introduisez pas de variante, cela n’entraînera </w:t>
            </w:r>
            <w:r w:rsidR="00346892" w:rsidRPr="004F475B">
              <w:rPr>
                <w:rFonts w:cstheme="minorHAnsi"/>
                <w:b/>
                <w:bCs/>
                <w:sz w:val="21"/>
                <w:szCs w:val="21"/>
                <w:lang w:val="fr-BE"/>
              </w:rPr>
              <w:t>pas l’irrégularité</w:t>
            </w:r>
            <w:r w:rsidR="00346892" w:rsidRPr="004F475B">
              <w:rPr>
                <w:rFonts w:cstheme="minorHAnsi"/>
                <w:sz w:val="21"/>
                <w:szCs w:val="21"/>
                <w:lang w:val="fr-BE"/>
              </w:rPr>
              <w:t xml:space="preserve"> de votre offre.</w:t>
            </w:r>
          </w:p>
          <w:p w14:paraId="35B737F9" w14:textId="13619B95" w:rsidR="003B1FDA" w:rsidRPr="004F475B" w:rsidRDefault="00504772" w:rsidP="002D661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commentRangeStart w:id="15"/>
            <w:r w:rsidRPr="004F475B">
              <w:rPr>
                <w:rFonts w:cstheme="minorHAnsi"/>
                <w:b/>
                <w:bCs/>
                <w:sz w:val="21"/>
                <w:szCs w:val="21"/>
                <w:u w:val="single"/>
                <w:lang w:val="fr-BE"/>
              </w:rPr>
              <w:t>Option</w:t>
            </w:r>
            <w:r w:rsidR="00C061D5" w:rsidRPr="004F475B">
              <w:rPr>
                <w:rFonts w:cstheme="minorHAnsi"/>
                <w:b/>
                <w:bCs/>
                <w:sz w:val="21"/>
                <w:szCs w:val="21"/>
                <w:u w:val="single"/>
                <w:lang w:val="fr-BE"/>
              </w:rPr>
              <w:t>(</w:t>
            </w:r>
            <w:r w:rsidRPr="004F475B">
              <w:rPr>
                <w:rFonts w:cstheme="minorHAnsi"/>
                <w:b/>
                <w:bCs/>
                <w:sz w:val="21"/>
                <w:szCs w:val="21"/>
                <w:u w:val="single"/>
                <w:lang w:val="fr-BE"/>
              </w:rPr>
              <w:t>s</w:t>
            </w:r>
            <w:r w:rsidR="00C061D5" w:rsidRPr="004F475B">
              <w:rPr>
                <w:rFonts w:cstheme="minorHAnsi"/>
                <w:b/>
                <w:bCs/>
                <w:sz w:val="21"/>
                <w:szCs w:val="21"/>
                <w:u w:val="single"/>
                <w:lang w:val="fr-BE"/>
              </w:rPr>
              <w:t>)</w:t>
            </w:r>
            <w:r w:rsidRPr="004F475B">
              <w:rPr>
                <w:rFonts w:cstheme="minorHAnsi"/>
                <w:b/>
                <w:bCs/>
                <w:sz w:val="21"/>
                <w:szCs w:val="21"/>
                <w:lang w:val="fr-BE"/>
              </w:rPr>
              <w:t> :</w:t>
            </w:r>
            <w:commentRangeEnd w:id="15"/>
            <w:r w:rsidR="00FF5326" w:rsidRPr="004F475B">
              <w:rPr>
                <w:rStyle w:val="Marquedecommentaire"/>
                <w:lang w:val="fr-BE"/>
              </w:rPr>
              <w:commentReference w:id="15"/>
            </w:r>
          </w:p>
          <w:p w14:paraId="3844F745" w14:textId="090EE68E" w:rsidR="00CC674A" w:rsidRPr="004F475B" w:rsidRDefault="00A25E43"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sdt>
              <w:sdtPr>
                <w:rPr>
                  <w:rFonts w:ascii="Calibri" w:eastAsia="Calibri" w:hAnsi="Calibri" w:cs="Calibri"/>
                  <w:sz w:val="21"/>
                  <w:szCs w:val="21"/>
                  <w:lang w:val="fr-BE"/>
                </w:rPr>
                <w:id w:val="-759362971"/>
                <w14:checkbox>
                  <w14:checked w14:val="0"/>
                  <w14:checkedState w14:val="2612" w14:font="MS Gothic"/>
                  <w14:uncheckedState w14:val="2610" w14:font="MS Gothic"/>
                </w14:checkbox>
              </w:sdtPr>
              <w:sdtEndPr/>
              <w:sdtContent>
                <w:r w:rsidR="00B004F7" w:rsidRPr="004F475B">
                  <w:rPr>
                    <w:rFonts w:ascii="Segoe UI Symbol" w:eastAsia="Calibri" w:hAnsi="Segoe UI Symbol" w:cs="Segoe UI Symbol"/>
                    <w:sz w:val="21"/>
                    <w:szCs w:val="21"/>
                    <w:lang w:val="fr-BE"/>
                  </w:rPr>
                  <w:t>☐</w:t>
                </w:r>
              </w:sdtContent>
            </w:sdt>
            <w:r w:rsidR="00B004F7" w:rsidRPr="004F475B">
              <w:rPr>
                <w:rFonts w:ascii="Calibri" w:eastAsia="Calibri" w:hAnsi="Calibri" w:cs="Calibri"/>
                <w:sz w:val="21"/>
                <w:szCs w:val="21"/>
                <w:lang w:val="fr-BE"/>
              </w:rPr>
              <w:t xml:space="preserve"> </w:t>
            </w:r>
            <w:r w:rsidR="00CC674A" w:rsidRPr="004F475B">
              <w:rPr>
                <w:rFonts w:ascii="Calibri" w:eastAsia="Calibri" w:hAnsi="Calibri" w:cs="Calibri"/>
                <w:sz w:val="21"/>
                <w:szCs w:val="21"/>
                <w:lang w:val="fr-BE"/>
              </w:rPr>
              <w:t>Ce marché ne comporte aucune option autorisée, exigée ou libre.</w:t>
            </w:r>
          </w:p>
          <w:p w14:paraId="48CEEBD5" w14:textId="4B068A3F" w:rsidR="00CC674A" w:rsidRPr="004F475B" w:rsidRDefault="00CC674A"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r w:rsidRPr="004F475B">
              <w:rPr>
                <w:rFonts w:ascii="Calibri" w:eastAsia="Calibri" w:hAnsi="Calibri" w:cs="Calibri"/>
                <w:sz w:val="21"/>
                <w:szCs w:val="21"/>
                <w:lang w:val="fr-BE"/>
              </w:rPr>
              <w:t xml:space="preserve">Vous ne pouvez pas introduire d’option. Les options libres sont interdites. Les options éventuellement proposées ne seront pas </w:t>
            </w:r>
            <w:r w:rsidR="00DB7EE5" w:rsidRPr="004F475B">
              <w:rPr>
                <w:rFonts w:ascii="Calibri" w:eastAsia="Calibri" w:hAnsi="Calibri" w:cs="Calibri"/>
                <w:sz w:val="21"/>
                <w:szCs w:val="21"/>
                <w:lang w:val="fr-BE"/>
              </w:rPr>
              <w:t>prises</w:t>
            </w:r>
            <w:r w:rsidRPr="004F475B">
              <w:rPr>
                <w:rFonts w:ascii="Calibri" w:eastAsia="Calibri" w:hAnsi="Calibri" w:cs="Calibri"/>
                <w:sz w:val="21"/>
                <w:szCs w:val="21"/>
                <w:lang w:val="fr-BE"/>
              </w:rPr>
              <w:t xml:space="preserve"> en compte.</w:t>
            </w:r>
          </w:p>
          <w:p w14:paraId="453A1515" w14:textId="77777777" w:rsidR="00CC674A" w:rsidRPr="004F475B" w:rsidRDefault="00A25E43"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sdt>
              <w:sdtPr>
                <w:rPr>
                  <w:rFonts w:ascii="Calibri" w:eastAsia="Calibri" w:hAnsi="Calibri" w:cs="Calibri"/>
                  <w:sz w:val="21"/>
                  <w:szCs w:val="21"/>
                  <w:lang w:val="fr-BE"/>
                </w:rPr>
                <w:id w:val="1285000289"/>
                <w14:checkbox>
                  <w14:checked w14:val="0"/>
                  <w14:checkedState w14:val="2612" w14:font="MS Gothic"/>
                  <w14:uncheckedState w14:val="2610" w14:font="MS Gothic"/>
                </w14:checkbox>
              </w:sdtPr>
              <w:sdtEndPr/>
              <w:sdtContent>
                <w:r w:rsidR="00CC674A" w:rsidRPr="004F475B">
                  <w:rPr>
                    <w:rFonts w:ascii="Segoe UI Symbol" w:eastAsia="Calibri" w:hAnsi="Segoe UI Symbol" w:cs="Segoe UI Symbol"/>
                    <w:sz w:val="21"/>
                    <w:szCs w:val="21"/>
                    <w:lang w:val="fr-BE"/>
                  </w:rPr>
                  <w:t>☐</w:t>
                </w:r>
              </w:sdtContent>
            </w:sdt>
            <w:r w:rsidR="00CC674A" w:rsidRPr="004F475B">
              <w:rPr>
                <w:rFonts w:ascii="Calibri" w:eastAsia="Calibri" w:hAnsi="Calibri" w:cs="Calibri"/>
                <w:sz w:val="21"/>
                <w:szCs w:val="21"/>
                <w:lang w:val="fr-BE"/>
              </w:rPr>
              <w:t xml:space="preserve"> Ce marché contient une/des option(s) autorisée(s) :</w:t>
            </w:r>
          </w:p>
          <w:p w14:paraId="32BE3333" w14:textId="2CC28952" w:rsidR="00AB0782" w:rsidRDefault="003962BB" w:rsidP="00AB078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ascii="Calibri" w:eastAsia="Calibri" w:hAnsi="Calibri" w:cs="Calibri"/>
                <w:sz w:val="21"/>
                <w:szCs w:val="21"/>
                <w:lang w:val="fr-BE"/>
              </w:rPr>
              <w:t>Vous</w:t>
            </w:r>
            <w:r w:rsidR="00CC674A" w:rsidRPr="004F475B">
              <w:rPr>
                <w:rFonts w:ascii="Calibri" w:eastAsia="Calibri" w:hAnsi="Calibri" w:cs="Calibri"/>
                <w:sz w:val="21"/>
                <w:szCs w:val="21"/>
                <w:lang w:val="fr-BE"/>
              </w:rPr>
              <w:t xml:space="preserve"> </w:t>
            </w:r>
            <w:r w:rsidR="00CC674A" w:rsidRPr="004F475B">
              <w:rPr>
                <w:rFonts w:ascii="Calibri" w:eastAsia="Calibri" w:hAnsi="Calibri" w:cs="Calibri"/>
                <w:b/>
                <w:bCs/>
                <w:sz w:val="21"/>
                <w:szCs w:val="21"/>
                <w:lang w:val="fr-BE"/>
              </w:rPr>
              <w:t>pouvez</w:t>
            </w:r>
            <w:r w:rsidR="00CC674A" w:rsidRPr="004F475B">
              <w:rPr>
                <w:rFonts w:ascii="Calibri" w:eastAsia="Calibri" w:hAnsi="Calibri" w:cs="Calibri"/>
                <w:sz w:val="21"/>
                <w:szCs w:val="21"/>
                <w:lang w:val="fr-BE"/>
              </w:rPr>
              <w:t xml:space="preserve"> introduire une </w:t>
            </w:r>
            <w:r w:rsidR="00635195" w:rsidRPr="004F475B">
              <w:rPr>
                <w:rFonts w:ascii="Calibri" w:eastAsia="Calibri" w:hAnsi="Calibri" w:cs="Calibri"/>
                <w:sz w:val="21"/>
                <w:szCs w:val="21"/>
                <w:lang w:val="fr-BE"/>
              </w:rPr>
              <w:t>option</w:t>
            </w:r>
            <w:r w:rsidR="00CC674A" w:rsidRPr="004F475B">
              <w:rPr>
                <w:rFonts w:ascii="Calibri" w:eastAsia="Calibri" w:hAnsi="Calibri" w:cs="Calibri"/>
                <w:sz w:val="21"/>
                <w:szCs w:val="21"/>
                <w:lang w:val="fr-BE"/>
              </w:rPr>
              <w:t>.</w:t>
            </w:r>
            <w:r w:rsidR="00AB0782">
              <w:rPr>
                <w:rFonts w:cstheme="minorHAnsi"/>
                <w:sz w:val="21"/>
                <w:szCs w:val="21"/>
                <w:lang w:val="fr-BE"/>
              </w:rPr>
              <w:t xml:space="preserve"> </w:t>
            </w:r>
            <w:commentRangeStart w:id="16"/>
            <w:r w:rsidR="00AB0782">
              <w:rPr>
                <w:rFonts w:cstheme="minorHAnsi"/>
                <w:sz w:val="21"/>
                <w:szCs w:val="21"/>
                <w:lang w:val="fr-BE"/>
              </w:rPr>
              <w:t xml:space="preserve">Aucun supplément de prix ni aucune autre contrepartie ne pourront y être attaché. </w:t>
            </w:r>
            <w:commentRangeEnd w:id="16"/>
            <w:r w:rsidR="00AB0782">
              <w:rPr>
                <w:rStyle w:val="Marquedecommentaire"/>
              </w:rPr>
              <w:commentReference w:id="16"/>
            </w:r>
          </w:p>
          <w:p w14:paraId="5302F001" w14:textId="45BF0764" w:rsidR="00AB0782" w:rsidRDefault="00AB0782" w:rsidP="00346892">
            <w:pPr>
              <w:spacing w:before="240"/>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p>
          <w:p w14:paraId="52FE60F1" w14:textId="6CCEC25A" w:rsidR="00346892" w:rsidRPr="004F475B" w:rsidRDefault="00346892" w:rsidP="00346892">
            <w:pPr>
              <w:spacing w:before="240"/>
              <w:jc w:val="both"/>
              <w:cnfStyle w:val="000000100000" w:firstRow="0" w:lastRow="0" w:firstColumn="0" w:lastColumn="0" w:oddVBand="0" w:evenVBand="0" w:oddHBand="1" w:evenHBand="0" w:firstRowFirstColumn="0" w:firstRowLastColumn="0" w:lastRowFirstColumn="0" w:lastRowLastColumn="0"/>
              <w:rPr>
                <w:rStyle w:val="markedcontent"/>
                <w:rFonts w:cstheme="minorHAnsi"/>
                <w:sz w:val="21"/>
                <w:szCs w:val="21"/>
                <w:lang w:val="fr-BE"/>
              </w:rPr>
            </w:pPr>
            <w:r w:rsidRPr="004F475B">
              <w:rPr>
                <w:rFonts w:cstheme="minorHAnsi"/>
                <w:sz w:val="21"/>
                <w:szCs w:val="21"/>
                <w:lang w:val="fr-BE"/>
              </w:rPr>
              <w:t xml:space="preserve">Si vous n’introduisez pas d’option, cela n’entraînera </w:t>
            </w:r>
            <w:r w:rsidRPr="004F475B">
              <w:rPr>
                <w:rFonts w:cstheme="minorHAnsi"/>
                <w:b/>
                <w:bCs/>
                <w:sz w:val="21"/>
                <w:szCs w:val="21"/>
                <w:lang w:val="fr-BE"/>
              </w:rPr>
              <w:t>pas l’irrégularité</w:t>
            </w:r>
            <w:r w:rsidRPr="004F475B">
              <w:rPr>
                <w:rFonts w:cstheme="minorHAnsi"/>
                <w:sz w:val="21"/>
                <w:szCs w:val="21"/>
                <w:lang w:val="fr-BE"/>
              </w:rPr>
              <w:t xml:space="preserve"> de votre offre.</w:t>
            </w:r>
          </w:p>
          <w:p w14:paraId="317477E1" w14:textId="5277A7D4" w:rsidR="00CC674A" w:rsidRPr="004F475B" w:rsidRDefault="00CC674A"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r w:rsidRPr="004F475B">
              <w:rPr>
                <w:rFonts w:ascii="Calibri" w:eastAsia="Calibri" w:hAnsi="Calibri" w:cs="Calibri"/>
                <w:sz w:val="21"/>
                <w:szCs w:val="21"/>
                <w:lang w:val="fr-BE"/>
              </w:rPr>
              <w:t>Veillez à respecter les exigences minimales et spécifiques suivantes :</w:t>
            </w:r>
            <w:r w:rsidR="00DD7E0A" w:rsidRPr="004F475B">
              <w:rPr>
                <w:rFonts w:cstheme="minorHAnsi"/>
                <w:sz w:val="21"/>
                <w:szCs w:val="21"/>
                <w:lang w:val="fr-BE"/>
              </w:rPr>
              <w:t xml:space="preserve"> </w:t>
            </w:r>
            <w:sdt>
              <w:sdtPr>
                <w:rPr>
                  <w:rFonts w:cstheme="minorHAnsi"/>
                  <w:sz w:val="21"/>
                  <w:szCs w:val="21"/>
                  <w:lang w:val="fr-BE"/>
                </w:rPr>
                <w:id w:val="-2087292389"/>
                <w:placeholder>
                  <w:docPart w:val="BB93DECB16E344D4A0C407C6337D1B1D"/>
                </w:placeholder>
                <w:showingPlcHdr/>
              </w:sdtPr>
              <w:sdtEndPr/>
              <w:sdtContent>
                <w:r w:rsidR="00DD7E0A" w:rsidRPr="004F475B">
                  <w:rPr>
                    <w:rFonts w:cstheme="minorHAnsi"/>
                    <w:sz w:val="21"/>
                    <w:szCs w:val="21"/>
                    <w:highlight w:val="lightGray"/>
                    <w:lang w:val="fr-BE"/>
                  </w:rPr>
                  <w:t>[à compléter]</w:t>
                </w:r>
              </w:sdtContent>
            </w:sdt>
            <w:r w:rsidRPr="004F475B">
              <w:rPr>
                <w:rFonts w:ascii="Calibri" w:eastAsia="Calibri" w:hAnsi="Calibri" w:cs="Calibri"/>
                <w:sz w:val="21"/>
                <w:szCs w:val="21"/>
                <w:lang w:val="fr-BE"/>
              </w:rPr>
              <w:t>.</w:t>
            </w:r>
          </w:p>
          <w:p w14:paraId="5C27D1D2" w14:textId="77777777" w:rsidR="00CC674A" w:rsidRPr="004F475B" w:rsidRDefault="00A25E43"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sdt>
              <w:sdtPr>
                <w:rPr>
                  <w:rFonts w:ascii="Calibri" w:eastAsia="Calibri" w:hAnsi="Calibri" w:cs="Calibri"/>
                  <w:sz w:val="21"/>
                  <w:szCs w:val="21"/>
                  <w:lang w:val="fr-BE"/>
                </w:rPr>
                <w:id w:val="-230075955"/>
                <w14:checkbox>
                  <w14:checked w14:val="0"/>
                  <w14:checkedState w14:val="2612" w14:font="MS Gothic"/>
                  <w14:uncheckedState w14:val="2610" w14:font="MS Gothic"/>
                </w14:checkbox>
              </w:sdtPr>
              <w:sdtEndPr/>
              <w:sdtContent>
                <w:r w:rsidR="00CC674A" w:rsidRPr="004F475B">
                  <w:rPr>
                    <w:rFonts w:ascii="Segoe UI Symbol" w:eastAsia="Calibri" w:hAnsi="Segoe UI Symbol" w:cs="Segoe UI Symbol"/>
                    <w:sz w:val="21"/>
                    <w:szCs w:val="21"/>
                    <w:lang w:val="fr-BE"/>
                  </w:rPr>
                  <w:t>☐</w:t>
                </w:r>
              </w:sdtContent>
            </w:sdt>
            <w:r w:rsidR="00CC674A" w:rsidRPr="004F475B">
              <w:rPr>
                <w:rFonts w:ascii="Calibri" w:eastAsia="Calibri" w:hAnsi="Calibri" w:cs="Calibri"/>
                <w:sz w:val="21"/>
                <w:szCs w:val="21"/>
                <w:lang w:val="fr-BE"/>
              </w:rPr>
              <w:t xml:space="preserve"> Ce marché contient une/des option(s) exigée(s) :</w:t>
            </w:r>
          </w:p>
          <w:p w14:paraId="2FA1C8C3" w14:textId="54F2805B" w:rsidR="00CC674A" w:rsidRPr="004F475B" w:rsidRDefault="003962BB"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r w:rsidRPr="004F475B">
              <w:rPr>
                <w:rFonts w:ascii="Calibri" w:eastAsia="Calibri" w:hAnsi="Calibri" w:cs="Calibri"/>
                <w:sz w:val="21"/>
                <w:szCs w:val="21"/>
                <w:lang w:val="fr-BE"/>
              </w:rPr>
              <w:t>Vous</w:t>
            </w:r>
            <w:r w:rsidR="00CC674A" w:rsidRPr="004F475B">
              <w:rPr>
                <w:rFonts w:ascii="Calibri" w:eastAsia="Calibri" w:hAnsi="Calibri" w:cs="Calibri"/>
                <w:sz w:val="21"/>
                <w:szCs w:val="21"/>
                <w:lang w:val="fr-BE"/>
              </w:rPr>
              <w:t xml:space="preserve"> </w:t>
            </w:r>
            <w:r w:rsidR="00CC674A" w:rsidRPr="004F475B">
              <w:rPr>
                <w:rFonts w:ascii="Calibri" w:eastAsia="Calibri" w:hAnsi="Calibri" w:cs="Calibri"/>
                <w:b/>
                <w:bCs/>
                <w:sz w:val="21"/>
                <w:szCs w:val="21"/>
                <w:lang w:val="fr-BE"/>
              </w:rPr>
              <w:t>devez</w:t>
            </w:r>
            <w:r w:rsidR="00CC674A" w:rsidRPr="004F475B">
              <w:rPr>
                <w:rFonts w:ascii="Calibri" w:eastAsia="Calibri" w:hAnsi="Calibri" w:cs="Calibri"/>
                <w:sz w:val="21"/>
                <w:szCs w:val="21"/>
                <w:lang w:val="fr-BE"/>
              </w:rPr>
              <w:t xml:space="preserve"> introduire une option.</w:t>
            </w:r>
            <w:r w:rsidR="00346892" w:rsidRPr="004F475B">
              <w:rPr>
                <w:rFonts w:ascii="Calibri" w:eastAsia="Calibri" w:hAnsi="Calibri" w:cs="Calibri"/>
                <w:sz w:val="21"/>
                <w:szCs w:val="21"/>
                <w:lang w:val="fr-BE"/>
              </w:rPr>
              <w:t xml:space="preserve"> Si vous n’introduisez pas d’option, cela entraînera l’</w:t>
            </w:r>
            <w:r w:rsidR="00346892" w:rsidRPr="004F475B">
              <w:rPr>
                <w:rFonts w:ascii="Calibri" w:eastAsia="Calibri" w:hAnsi="Calibri" w:cs="Calibri"/>
                <w:b/>
                <w:bCs/>
                <w:sz w:val="21"/>
                <w:szCs w:val="21"/>
                <w:lang w:val="fr-BE"/>
              </w:rPr>
              <w:t>irrégularité</w:t>
            </w:r>
            <w:r w:rsidR="00346892" w:rsidRPr="004F475B">
              <w:rPr>
                <w:rFonts w:ascii="Calibri" w:eastAsia="Calibri" w:hAnsi="Calibri" w:cs="Calibri"/>
                <w:sz w:val="21"/>
                <w:szCs w:val="21"/>
                <w:lang w:val="fr-BE"/>
              </w:rPr>
              <w:t xml:space="preserve"> de votre offre de base.</w:t>
            </w:r>
          </w:p>
          <w:p w14:paraId="6C9FA339" w14:textId="079E9FBD" w:rsidR="00CC674A" w:rsidRPr="004F475B" w:rsidRDefault="00CC674A"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r w:rsidRPr="004F475B">
              <w:rPr>
                <w:rFonts w:ascii="Calibri" w:eastAsia="Calibri" w:hAnsi="Calibri" w:cs="Calibri"/>
                <w:sz w:val="21"/>
                <w:szCs w:val="21"/>
                <w:lang w:val="fr-BE"/>
              </w:rPr>
              <w:t>Veillez à respecter les exigences minimales et spécifiques suivantes</w:t>
            </w:r>
            <w:r w:rsidR="00DD7E0A" w:rsidRPr="004F475B">
              <w:rPr>
                <w:rFonts w:cstheme="minorHAnsi"/>
                <w:sz w:val="21"/>
                <w:szCs w:val="21"/>
                <w:lang w:val="fr-BE"/>
              </w:rPr>
              <w:t xml:space="preserve"> </w:t>
            </w:r>
            <w:sdt>
              <w:sdtPr>
                <w:rPr>
                  <w:rFonts w:cstheme="minorHAnsi"/>
                  <w:sz w:val="21"/>
                  <w:szCs w:val="21"/>
                  <w:lang w:val="fr-BE"/>
                </w:rPr>
                <w:id w:val="-1784955691"/>
                <w:placeholder>
                  <w:docPart w:val="A2603E61CF9E4065894C125B0A34E1B0"/>
                </w:placeholder>
                <w:showingPlcHdr/>
              </w:sdtPr>
              <w:sdtEndPr/>
              <w:sdtContent>
                <w:r w:rsidR="00DD7E0A" w:rsidRPr="004F475B">
                  <w:rPr>
                    <w:rFonts w:cstheme="minorHAnsi"/>
                    <w:sz w:val="21"/>
                    <w:szCs w:val="21"/>
                    <w:highlight w:val="lightGray"/>
                    <w:lang w:val="fr-BE"/>
                  </w:rPr>
                  <w:t>[à compléter]</w:t>
                </w:r>
              </w:sdtContent>
            </w:sdt>
            <w:r w:rsidRPr="004F475B">
              <w:rPr>
                <w:rFonts w:ascii="Calibri" w:eastAsia="Calibri" w:hAnsi="Calibri" w:cs="Calibri"/>
                <w:sz w:val="21"/>
                <w:szCs w:val="21"/>
                <w:lang w:val="fr-BE"/>
              </w:rPr>
              <w:t>.</w:t>
            </w:r>
          </w:p>
          <w:p w14:paraId="4345BF5D" w14:textId="6CCCDA56" w:rsidR="00CC674A" w:rsidRPr="004F475B" w:rsidRDefault="00A25E43"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sdt>
              <w:sdtPr>
                <w:rPr>
                  <w:rFonts w:ascii="Calibri" w:eastAsia="Calibri" w:hAnsi="Calibri" w:cs="Calibri"/>
                  <w:sz w:val="21"/>
                  <w:szCs w:val="21"/>
                  <w:lang w:val="fr-BE"/>
                </w:rPr>
                <w:id w:val="-1240939994"/>
                <w14:checkbox>
                  <w14:checked w14:val="0"/>
                  <w14:checkedState w14:val="2612" w14:font="MS Gothic"/>
                  <w14:uncheckedState w14:val="2610" w14:font="MS Gothic"/>
                </w14:checkbox>
              </w:sdtPr>
              <w:sdtEndPr/>
              <w:sdtContent>
                <w:r w:rsidR="00CC674A" w:rsidRPr="004F475B">
                  <w:rPr>
                    <w:rFonts w:ascii="Segoe UI Symbol" w:eastAsia="Calibri" w:hAnsi="Segoe UI Symbol" w:cs="Segoe UI Symbol"/>
                    <w:sz w:val="21"/>
                    <w:szCs w:val="21"/>
                    <w:lang w:val="fr-BE"/>
                  </w:rPr>
                  <w:t>☐</w:t>
                </w:r>
              </w:sdtContent>
            </w:sdt>
            <w:r w:rsidR="005B07AC" w:rsidRPr="004F475B">
              <w:rPr>
                <w:rFonts w:ascii="Calibri" w:eastAsia="Calibri" w:hAnsi="Calibri" w:cs="Calibri"/>
                <w:sz w:val="21"/>
                <w:szCs w:val="21"/>
                <w:lang w:val="fr-BE"/>
              </w:rPr>
              <w:t xml:space="preserve"> </w:t>
            </w:r>
            <w:r w:rsidR="00CC674A" w:rsidRPr="004F475B">
              <w:rPr>
                <w:rFonts w:ascii="Calibri" w:eastAsia="Calibri" w:hAnsi="Calibri" w:cs="Calibri"/>
                <w:sz w:val="21"/>
                <w:szCs w:val="21"/>
                <w:lang w:val="fr-BE"/>
              </w:rPr>
              <w:t>Ce marché autorise les options libres :</w:t>
            </w:r>
          </w:p>
          <w:p w14:paraId="4DBCAFC2" w14:textId="1FFB583A" w:rsidR="00AB0782" w:rsidRDefault="003962BB" w:rsidP="00AB078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ascii="Calibri" w:eastAsia="Calibri" w:hAnsi="Calibri" w:cs="Calibri"/>
                <w:sz w:val="21"/>
                <w:szCs w:val="21"/>
                <w:lang w:val="fr-BE"/>
              </w:rPr>
              <w:t>Vous</w:t>
            </w:r>
            <w:r w:rsidR="00CC674A" w:rsidRPr="004F475B">
              <w:rPr>
                <w:rFonts w:ascii="Calibri" w:eastAsia="Calibri" w:hAnsi="Calibri" w:cs="Calibri"/>
                <w:sz w:val="21"/>
                <w:szCs w:val="21"/>
                <w:lang w:val="fr-BE"/>
              </w:rPr>
              <w:t xml:space="preserve"> </w:t>
            </w:r>
            <w:r w:rsidR="00CC674A" w:rsidRPr="004F475B">
              <w:rPr>
                <w:rFonts w:ascii="Calibri" w:eastAsia="Calibri" w:hAnsi="Calibri" w:cs="Calibri"/>
                <w:b/>
                <w:bCs/>
                <w:sz w:val="21"/>
                <w:szCs w:val="21"/>
                <w:lang w:val="fr-BE"/>
              </w:rPr>
              <w:t>pouvez</w:t>
            </w:r>
            <w:r w:rsidR="00CC674A" w:rsidRPr="004F475B">
              <w:rPr>
                <w:rFonts w:ascii="Calibri" w:eastAsia="Calibri" w:hAnsi="Calibri" w:cs="Calibri"/>
                <w:sz w:val="21"/>
                <w:szCs w:val="21"/>
                <w:lang w:val="fr-BE"/>
              </w:rPr>
              <w:t xml:space="preserve"> introduire </w:t>
            </w:r>
            <w:r w:rsidR="00DB7EE5" w:rsidRPr="004F475B">
              <w:rPr>
                <w:rFonts w:ascii="Calibri" w:eastAsia="Calibri" w:hAnsi="Calibri" w:cs="Calibri"/>
                <w:sz w:val="21"/>
                <w:szCs w:val="21"/>
                <w:lang w:val="fr-BE"/>
              </w:rPr>
              <w:t>des</w:t>
            </w:r>
            <w:r w:rsidR="00CC674A" w:rsidRPr="004F475B">
              <w:rPr>
                <w:rFonts w:ascii="Calibri" w:eastAsia="Calibri" w:hAnsi="Calibri" w:cs="Calibri"/>
                <w:sz w:val="21"/>
                <w:szCs w:val="21"/>
                <w:lang w:val="fr-BE"/>
              </w:rPr>
              <w:t xml:space="preserve"> « </w:t>
            </w:r>
            <w:r w:rsidR="00635195" w:rsidRPr="004F475B">
              <w:rPr>
                <w:rFonts w:ascii="Calibri" w:eastAsia="Calibri" w:hAnsi="Calibri" w:cs="Calibri"/>
                <w:sz w:val="21"/>
                <w:szCs w:val="21"/>
                <w:lang w:val="fr-BE"/>
              </w:rPr>
              <w:t>option</w:t>
            </w:r>
            <w:r w:rsidR="00DB7EE5" w:rsidRPr="004F475B">
              <w:rPr>
                <w:rFonts w:ascii="Calibri" w:eastAsia="Calibri" w:hAnsi="Calibri" w:cs="Calibri"/>
                <w:sz w:val="21"/>
                <w:szCs w:val="21"/>
                <w:lang w:val="fr-BE"/>
              </w:rPr>
              <w:t>s</w:t>
            </w:r>
            <w:r w:rsidR="00CC674A" w:rsidRPr="004F475B">
              <w:rPr>
                <w:rFonts w:ascii="Calibri" w:eastAsia="Calibri" w:hAnsi="Calibri" w:cs="Calibri"/>
                <w:sz w:val="21"/>
                <w:szCs w:val="21"/>
                <w:lang w:val="fr-BE"/>
              </w:rPr>
              <w:t xml:space="preserve"> libre</w:t>
            </w:r>
            <w:r w:rsidR="00DB7EE5" w:rsidRPr="004F475B">
              <w:rPr>
                <w:rFonts w:ascii="Calibri" w:eastAsia="Calibri" w:hAnsi="Calibri" w:cs="Calibri"/>
                <w:sz w:val="21"/>
                <w:szCs w:val="21"/>
                <w:lang w:val="fr-BE"/>
              </w:rPr>
              <w:t>s</w:t>
            </w:r>
            <w:r w:rsidR="00CC674A" w:rsidRPr="004F475B">
              <w:rPr>
                <w:rFonts w:ascii="Calibri" w:eastAsia="Calibri" w:hAnsi="Calibri" w:cs="Calibri"/>
                <w:sz w:val="21"/>
                <w:szCs w:val="21"/>
                <w:lang w:val="fr-BE"/>
              </w:rPr>
              <w:t xml:space="preserve"> ».</w:t>
            </w:r>
            <w:r w:rsidR="00AB0782">
              <w:rPr>
                <w:rFonts w:cstheme="minorHAnsi"/>
                <w:sz w:val="21"/>
                <w:szCs w:val="21"/>
                <w:lang w:val="fr-BE"/>
              </w:rPr>
              <w:t xml:space="preserve"> </w:t>
            </w:r>
            <w:commentRangeStart w:id="17"/>
            <w:r w:rsidR="00AB0782">
              <w:rPr>
                <w:rFonts w:cstheme="minorHAnsi"/>
                <w:sz w:val="21"/>
                <w:szCs w:val="21"/>
                <w:lang w:val="fr-BE"/>
              </w:rPr>
              <w:t xml:space="preserve">Aucun supplément de prix ni aucune autre contrepartie ne pourront y être attaché. </w:t>
            </w:r>
            <w:commentRangeEnd w:id="17"/>
            <w:r w:rsidR="00AB0782">
              <w:rPr>
                <w:rStyle w:val="Marquedecommentaire"/>
              </w:rPr>
              <w:commentReference w:id="17"/>
            </w:r>
          </w:p>
          <w:p w14:paraId="26BD784B" w14:textId="5AAF8F80" w:rsidR="00AB0782" w:rsidRDefault="00AB0782" w:rsidP="00346892">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28569746" w14:textId="3E1AD72C" w:rsidR="00346892" w:rsidRPr="004F475B" w:rsidRDefault="00346892" w:rsidP="00346892">
            <w:pPr>
              <w:spacing w:before="240"/>
              <w:jc w:val="both"/>
              <w:cnfStyle w:val="000000100000" w:firstRow="0" w:lastRow="0" w:firstColumn="0" w:lastColumn="0" w:oddVBand="0" w:evenVBand="0" w:oddHBand="1" w:evenHBand="0" w:firstRowFirstColumn="0" w:firstRowLastColumn="0" w:lastRowFirstColumn="0" w:lastRowLastColumn="0"/>
              <w:rPr>
                <w:rStyle w:val="markedcontent"/>
                <w:rFonts w:cstheme="minorHAnsi"/>
                <w:sz w:val="21"/>
                <w:szCs w:val="21"/>
                <w:lang w:val="fr-BE"/>
              </w:rPr>
            </w:pPr>
            <w:r w:rsidRPr="004F475B">
              <w:rPr>
                <w:rFonts w:cstheme="minorHAnsi"/>
                <w:sz w:val="21"/>
                <w:szCs w:val="21"/>
                <w:lang w:val="fr-BE"/>
              </w:rPr>
              <w:t xml:space="preserve">Si vous n’introduisez pas d’option, cela n’entraînera </w:t>
            </w:r>
            <w:r w:rsidRPr="004F475B">
              <w:rPr>
                <w:rFonts w:cstheme="minorHAnsi"/>
                <w:b/>
                <w:bCs/>
                <w:sz w:val="21"/>
                <w:szCs w:val="21"/>
                <w:lang w:val="fr-BE"/>
              </w:rPr>
              <w:t>pas l’irrégularité</w:t>
            </w:r>
            <w:r w:rsidRPr="004F475B">
              <w:rPr>
                <w:rFonts w:cstheme="minorHAnsi"/>
                <w:sz w:val="21"/>
                <w:szCs w:val="21"/>
                <w:lang w:val="fr-BE"/>
              </w:rPr>
              <w:t xml:space="preserve"> de votre offre.</w:t>
            </w:r>
          </w:p>
          <w:p w14:paraId="0B3FC1A9" w14:textId="1CF61307" w:rsidR="00CC674A" w:rsidRPr="004F475B" w:rsidRDefault="00CC674A" w:rsidP="00183D8F">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p>
          <w:p w14:paraId="46F2D5BC" w14:textId="1558513A" w:rsidR="00621072" w:rsidRPr="004F475B" w:rsidRDefault="008C190D" w:rsidP="002D661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lang w:val="fr-BE"/>
              </w:rPr>
            </w:pPr>
            <w:r w:rsidRPr="004F475B">
              <w:rPr>
                <w:rFonts w:cstheme="minorHAnsi"/>
                <w:b/>
                <w:bCs/>
                <w:sz w:val="21"/>
                <w:szCs w:val="21"/>
                <w:u w:val="single"/>
                <w:lang w:val="fr-BE"/>
              </w:rPr>
              <w:t>Tranche</w:t>
            </w:r>
            <w:r w:rsidR="00C061D5" w:rsidRPr="004F475B">
              <w:rPr>
                <w:rFonts w:cstheme="minorHAnsi"/>
                <w:b/>
                <w:bCs/>
                <w:sz w:val="21"/>
                <w:szCs w:val="21"/>
                <w:u w:val="single"/>
                <w:lang w:val="fr-BE"/>
              </w:rPr>
              <w:t>(</w:t>
            </w:r>
            <w:r w:rsidRPr="004F475B">
              <w:rPr>
                <w:rFonts w:cstheme="minorHAnsi"/>
                <w:b/>
                <w:bCs/>
                <w:sz w:val="21"/>
                <w:szCs w:val="21"/>
                <w:u w:val="single"/>
                <w:lang w:val="fr-BE"/>
              </w:rPr>
              <w:t>s</w:t>
            </w:r>
            <w:r w:rsidR="00C061D5" w:rsidRPr="004F475B">
              <w:rPr>
                <w:rFonts w:cstheme="minorHAnsi"/>
                <w:b/>
                <w:bCs/>
                <w:sz w:val="21"/>
                <w:szCs w:val="21"/>
                <w:u w:val="single"/>
                <w:lang w:val="fr-BE"/>
              </w:rPr>
              <w:t>)</w:t>
            </w:r>
            <w:r w:rsidRPr="004F475B">
              <w:rPr>
                <w:rFonts w:cstheme="minorHAnsi"/>
                <w:b/>
                <w:bCs/>
                <w:sz w:val="21"/>
                <w:szCs w:val="21"/>
                <w:u w:val="single"/>
                <w:lang w:val="fr-BE"/>
              </w:rPr>
              <w:t> :</w:t>
            </w:r>
          </w:p>
          <w:p w14:paraId="2F8A6E0C" w14:textId="09E118F8" w:rsidR="00CC674A" w:rsidRPr="004F475B" w:rsidRDefault="00A25E43" w:rsidP="00CC674A">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sdt>
              <w:sdtPr>
                <w:rPr>
                  <w:rFonts w:ascii="Calibri" w:eastAsia="Calibri" w:hAnsi="Calibri" w:cs="Calibri"/>
                  <w:sz w:val="21"/>
                  <w:szCs w:val="21"/>
                  <w:lang w:val="fr-BE"/>
                </w:rPr>
                <w:id w:val="745769163"/>
                <w14:checkbox>
                  <w14:checked w14:val="0"/>
                  <w14:checkedState w14:val="2612" w14:font="MS Gothic"/>
                  <w14:uncheckedState w14:val="2610" w14:font="MS Gothic"/>
                </w14:checkbox>
              </w:sdtPr>
              <w:sdtEndPr/>
              <w:sdtContent>
                <w:r w:rsidR="00CC674A" w:rsidRPr="004F475B">
                  <w:rPr>
                    <w:rFonts w:ascii="Segoe UI Symbol" w:eastAsia="Calibri" w:hAnsi="Segoe UI Symbol" w:cs="Segoe UI Symbol"/>
                    <w:sz w:val="21"/>
                    <w:szCs w:val="21"/>
                    <w:lang w:val="fr-BE"/>
                  </w:rPr>
                  <w:t>☐</w:t>
                </w:r>
              </w:sdtContent>
            </w:sdt>
            <w:r w:rsidR="005B07AC" w:rsidRPr="004F475B">
              <w:rPr>
                <w:rFonts w:ascii="Calibri" w:eastAsia="Calibri" w:hAnsi="Calibri" w:cs="Calibri"/>
                <w:sz w:val="21"/>
                <w:szCs w:val="21"/>
                <w:lang w:val="fr-BE"/>
              </w:rPr>
              <w:t xml:space="preserve"> </w:t>
            </w:r>
            <w:r w:rsidR="00CC674A" w:rsidRPr="004F475B">
              <w:rPr>
                <w:rFonts w:ascii="Calibri" w:eastAsia="Calibri" w:hAnsi="Calibri" w:cs="Calibri"/>
                <w:sz w:val="21"/>
                <w:szCs w:val="21"/>
                <w:lang w:val="fr-BE"/>
              </w:rPr>
              <w:t>Le marché n’est pas divisé en tranches.</w:t>
            </w:r>
          </w:p>
          <w:p w14:paraId="02DB2EC6" w14:textId="5CD94423" w:rsidR="00CC674A" w:rsidRPr="004F475B" w:rsidRDefault="00A25E43" w:rsidP="00183D8F">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sdt>
              <w:sdtPr>
                <w:rPr>
                  <w:rFonts w:ascii="Calibri" w:eastAsia="Calibri" w:hAnsi="Calibri" w:cs="Calibri"/>
                  <w:sz w:val="21"/>
                  <w:szCs w:val="21"/>
                  <w:lang w:val="fr-BE"/>
                </w:rPr>
                <w:id w:val="22293631"/>
                <w14:checkbox>
                  <w14:checked w14:val="0"/>
                  <w14:checkedState w14:val="2612" w14:font="MS Gothic"/>
                  <w14:uncheckedState w14:val="2610" w14:font="MS Gothic"/>
                </w14:checkbox>
              </w:sdtPr>
              <w:sdtEndPr/>
              <w:sdtContent>
                <w:r w:rsidR="00CC674A" w:rsidRPr="004F475B">
                  <w:rPr>
                    <w:rFonts w:ascii="Segoe UI Symbol" w:eastAsia="Calibri" w:hAnsi="Segoe UI Symbol" w:cs="Segoe UI Symbol"/>
                    <w:sz w:val="21"/>
                    <w:szCs w:val="21"/>
                    <w:lang w:val="fr-BE"/>
                  </w:rPr>
                  <w:t>☐</w:t>
                </w:r>
              </w:sdtContent>
            </w:sdt>
            <w:r w:rsidR="005B07AC" w:rsidRPr="004F475B">
              <w:rPr>
                <w:rFonts w:ascii="Calibri" w:eastAsia="Calibri" w:hAnsi="Calibri" w:cs="Calibri"/>
                <w:sz w:val="21"/>
                <w:szCs w:val="21"/>
                <w:lang w:val="fr-BE"/>
              </w:rPr>
              <w:t xml:space="preserve"> </w:t>
            </w:r>
            <w:r w:rsidR="00CC674A" w:rsidRPr="004F475B">
              <w:rPr>
                <w:rFonts w:ascii="Calibri" w:eastAsia="Calibri" w:hAnsi="Calibri" w:cs="Calibri"/>
                <w:sz w:val="21"/>
                <w:szCs w:val="21"/>
                <w:lang w:val="fr-BE"/>
              </w:rPr>
              <w:t>Le marché est divisé en tranches.</w:t>
            </w:r>
          </w:p>
          <w:p w14:paraId="4BDCDD79" w14:textId="2FFB8BC2" w:rsidR="009A1F76" w:rsidRPr="004F475B" w:rsidRDefault="009A1F76" w:rsidP="002D661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lastRenderedPageBreak/>
              <w:t>Le caractère ferme ou conditionnel des tranches dépend du caractère certain ou non de leur commande par le pouvoir adjudicateur.</w:t>
            </w:r>
          </w:p>
          <w:p w14:paraId="0FAA06EF" w14:textId="2CB618C2" w:rsidR="009A1F76" w:rsidRPr="004F475B" w:rsidRDefault="009A1F76" w:rsidP="002D661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La conclusion du marché porte sur l’ensemble du marché mais n’engage le pouvoir adjudicateur que pour les tranches fermes.</w:t>
            </w:r>
            <w:r w:rsidR="000D737D" w:rsidRPr="004F475B">
              <w:rPr>
                <w:rFonts w:cstheme="minorHAnsi"/>
                <w:sz w:val="21"/>
                <w:szCs w:val="21"/>
                <w:lang w:val="fr-BE"/>
              </w:rPr>
              <w:t xml:space="preserve"> La tranche ferme vous est commandée au moment de la notification du marché.</w:t>
            </w:r>
            <w:r w:rsidR="00DB7651" w:rsidRPr="004F475B">
              <w:rPr>
                <w:rFonts w:cstheme="minorHAnsi"/>
                <w:sz w:val="21"/>
                <w:szCs w:val="21"/>
                <w:lang w:val="fr-BE"/>
              </w:rPr>
              <w:t xml:space="preserve"> La/Les tranche(s) conditionnelle(s) peut/peuvent être commandée(s) plus tard, mais l’adjudicateur n’y est pas obligé.</w:t>
            </w:r>
          </w:p>
          <w:p w14:paraId="6B26E24B" w14:textId="3F5335BC" w:rsidR="0016390F" w:rsidRPr="004F475B" w:rsidRDefault="00A25E43" w:rsidP="002D661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432730110"/>
                <w14:checkbox>
                  <w14:checked w14:val="0"/>
                  <w14:checkedState w14:val="2612" w14:font="MS Gothic"/>
                  <w14:uncheckedState w14:val="2610" w14:font="MS Gothic"/>
                </w14:checkbox>
              </w:sdtPr>
              <w:sdtEndPr/>
              <w:sdtContent>
                <w:r w:rsidR="001A13EE" w:rsidRPr="004F475B">
                  <w:rPr>
                    <w:rFonts w:ascii="MS Gothic" w:eastAsia="MS Gothic" w:hAnsi="MS Gothic" w:cstheme="minorHAnsi"/>
                    <w:sz w:val="21"/>
                    <w:szCs w:val="21"/>
                    <w:lang w:val="fr-BE"/>
                  </w:rPr>
                  <w:t>☐</w:t>
                </w:r>
              </w:sdtContent>
            </w:sdt>
            <w:r w:rsidR="001A13EE" w:rsidRPr="004F475B">
              <w:rPr>
                <w:rFonts w:cstheme="minorHAnsi"/>
                <w:sz w:val="21"/>
                <w:szCs w:val="21"/>
                <w:lang w:val="fr-BE"/>
              </w:rPr>
              <w:t xml:space="preserve"> </w:t>
            </w:r>
            <w:r w:rsidR="0016390F" w:rsidRPr="004F475B">
              <w:rPr>
                <w:rFonts w:cstheme="minorHAnsi"/>
                <w:sz w:val="21"/>
                <w:szCs w:val="21"/>
                <w:lang w:val="fr-BE"/>
              </w:rPr>
              <w:t>Le marché contient l</w:t>
            </w:r>
            <w:r w:rsidR="00EF0C3A" w:rsidRPr="004F475B">
              <w:rPr>
                <w:rFonts w:cstheme="minorHAnsi"/>
                <w:sz w:val="21"/>
                <w:szCs w:val="21"/>
                <w:lang w:val="fr-BE"/>
              </w:rPr>
              <w:t>a</w:t>
            </w:r>
            <w:r w:rsidR="00B6358B" w:rsidRPr="004F475B">
              <w:rPr>
                <w:rFonts w:cstheme="minorHAnsi"/>
                <w:sz w:val="21"/>
                <w:szCs w:val="21"/>
                <w:lang w:val="fr-BE"/>
              </w:rPr>
              <w:t>/l</w:t>
            </w:r>
            <w:r w:rsidR="0016390F" w:rsidRPr="004F475B">
              <w:rPr>
                <w:rFonts w:cstheme="minorHAnsi"/>
                <w:sz w:val="21"/>
                <w:szCs w:val="21"/>
                <w:lang w:val="fr-BE"/>
              </w:rPr>
              <w:t>es tranche</w:t>
            </w:r>
            <w:r w:rsidR="00B6358B" w:rsidRPr="004F475B">
              <w:rPr>
                <w:rFonts w:cstheme="minorHAnsi"/>
                <w:sz w:val="21"/>
                <w:szCs w:val="21"/>
                <w:lang w:val="fr-BE"/>
              </w:rPr>
              <w:t>(</w:t>
            </w:r>
            <w:r w:rsidR="0016390F" w:rsidRPr="004F475B">
              <w:rPr>
                <w:rFonts w:cstheme="minorHAnsi"/>
                <w:sz w:val="21"/>
                <w:szCs w:val="21"/>
                <w:lang w:val="fr-BE"/>
              </w:rPr>
              <w:t>s</w:t>
            </w:r>
            <w:r w:rsidR="00B6358B" w:rsidRPr="004F475B">
              <w:rPr>
                <w:rFonts w:cstheme="minorHAnsi"/>
                <w:sz w:val="21"/>
                <w:szCs w:val="21"/>
                <w:lang w:val="fr-BE"/>
              </w:rPr>
              <w:t>)</w:t>
            </w:r>
            <w:r w:rsidR="0016390F" w:rsidRPr="004F475B">
              <w:rPr>
                <w:rFonts w:cstheme="minorHAnsi"/>
                <w:sz w:val="21"/>
                <w:szCs w:val="21"/>
                <w:lang w:val="fr-BE"/>
              </w:rPr>
              <w:t xml:space="preserve"> </w:t>
            </w:r>
            <w:r w:rsidR="00EF0C3A" w:rsidRPr="004F475B">
              <w:rPr>
                <w:rFonts w:cstheme="minorHAnsi"/>
                <w:sz w:val="21"/>
                <w:szCs w:val="21"/>
                <w:lang w:val="fr-BE"/>
              </w:rPr>
              <w:t>ferme</w:t>
            </w:r>
            <w:r w:rsidR="00B6358B" w:rsidRPr="004F475B">
              <w:rPr>
                <w:rFonts w:cstheme="minorHAnsi"/>
                <w:sz w:val="21"/>
                <w:szCs w:val="21"/>
                <w:lang w:val="fr-BE"/>
              </w:rPr>
              <w:t>(</w:t>
            </w:r>
            <w:r w:rsidR="00EF0C3A" w:rsidRPr="004F475B">
              <w:rPr>
                <w:rFonts w:cstheme="minorHAnsi"/>
                <w:sz w:val="21"/>
                <w:szCs w:val="21"/>
                <w:lang w:val="fr-BE"/>
              </w:rPr>
              <w:t>s</w:t>
            </w:r>
            <w:r w:rsidR="00B6358B" w:rsidRPr="004F475B">
              <w:rPr>
                <w:rFonts w:cstheme="minorHAnsi"/>
                <w:sz w:val="21"/>
                <w:szCs w:val="21"/>
                <w:lang w:val="fr-BE"/>
              </w:rPr>
              <w:t>)</w:t>
            </w:r>
            <w:r w:rsidR="0016390F" w:rsidRPr="004F475B">
              <w:rPr>
                <w:rFonts w:cstheme="minorHAnsi"/>
                <w:sz w:val="21"/>
                <w:szCs w:val="21"/>
                <w:lang w:val="fr-BE"/>
              </w:rPr>
              <w:t xml:space="preserve"> suivante</w:t>
            </w:r>
            <w:r w:rsidR="00DB7EE5" w:rsidRPr="004F475B">
              <w:rPr>
                <w:rFonts w:cstheme="minorHAnsi"/>
                <w:sz w:val="21"/>
                <w:szCs w:val="21"/>
                <w:lang w:val="fr-BE"/>
              </w:rPr>
              <w:t>(</w:t>
            </w:r>
            <w:r w:rsidR="0016390F" w:rsidRPr="004F475B">
              <w:rPr>
                <w:rFonts w:cstheme="minorHAnsi"/>
                <w:sz w:val="21"/>
                <w:szCs w:val="21"/>
                <w:lang w:val="fr-BE"/>
              </w:rPr>
              <w:t>s</w:t>
            </w:r>
            <w:r w:rsidR="00DB7EE5" w:rsidRPr="004F475B">
              <w:rPr>
                <w:rFonts w:cstheme="minorHAnsi"/>
                <w:sz w:val="21"/>
                <w:szCs w:val="21"/>
                <w:lang w:val="fr-BE"/>
              </w:rPr>
              <w:t>)</w:t>
            </w:r>
            <w:r w:rsidR="0016390F" w:rsidRPr="004F475B">
              <w:rPr>
                <w:rFonts w:cstheme="minorHAnsi"/>
                <w:sz w:val="21"/>
                <w:szCs w:val="21"/>
                <w:lang w:val="fr-BE"/>
              </w:rPr>
              <w:t> :</w:t>
            </w:r>
            <w:r w:rsidR="00DD7E0A" w:rsidRPr="004F475B">
              <w:rPr>
                <w:rFonts w:cstheme="minorHAnsi"/>
                <w:sz w:val="21"/>
                <w:szCs w:val="21"/>
                <w:lang w:val="fr-BE"/>
              </w:rPr>
              <w:t xml:space="preserve"> </w:t>
            </w:r>
            <w:sdt>
              <w:sdtPr>
                <w:rPr>
                  <w:rFonts w:cstheme="minorHAnsi"/>
                  <w:sz w:val="21"/>
                  <w:szCs w:val="21"/>
                  <w:lang w:val="fr-BE"/>
                </w:rPr>
                <w:id w:val="1257169174"/>
                <w:placeholder>
                  <w:docPart w:val="FF72BCC480F84B60805C98C5A286D22B"/>
                </w:placeholder>
                <w:showingPlcHdr/>
              </w:sdtPr>
              <w:sdtEndPr/>
              <w:sdtContent>
                <w:r w:rsidR="00DD7E0A" w:rsidRPr="004F475B">
                  <w:rPr>
                    <w:rFonts w:cstheme="minorHAnsi"/>
                    <w:sz w:val="21"/>
                    <w:szCs w:val="21"/>
                    <w:highlight w:val="lightGray"/>
                    <w:lang w:val="fr-BE"/>
                  </w:rPr>
                  <w:t>[à compléter]</w:t>
                </w:r>
              </w:sdtContent>
            </w:sdt>
            <w:r w:rsidR="00B6358B" w:rsidRPr="004F475B">
              <w:rPr>
                <w:rFonts w:cstheme="minorHAnsi"/>
                <w:sz w:val="21"/>
                <w:szCs w:val="21"/>
                <w:lang w:val="fr-BE"/>
              </w:rPr>
              <w:t>.</w:t>
            </w:r>
          </w:p>
          <w:p w14:paraId="4F239968" w14:textId="3EE8D731" w:rsidR="00B6358B" w:rsidRPr="004F475B" w:rsidRDefault="00A25E43" w:rsidP="002D661C">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423625896"/>
                <w14:checkbox>
                  <w14:checked w14:val="0"/>
                  <w14:checkedState w14:val="2612" w14:font="MS Gothic"/>
                  <w14:uncheckedState w14:val="2610" w14:font="MS Gothic"/>
                </w14:checkbox>
              </w:sdtPr>
              <w:sdtEndPr/>
              <w:sdtContent>
                <w:r w:rsidR="001A13EE" w:rsidRPr="004F475B">
                  <w:rPr>
                    <w:rFonts w:ascii="MS Gothic" w:eastAsia="MS Gothic" w:hAnsi="MS Gothic" w:cstheme="minorHAnsi"/>
                    <w:sz w:val="21"/>
                    <w:szCs w:val="21"/>
                    <w:lang w:val="fr-BE"/>
                  </w:rPr>
                  <w:t>☐</w:t>
                </w:r>
              </w:sdtContent>
            </w:sdt>
            <w:r w:rsidR="001A13EE" w:rsidRPr="004F475B">
              <w:rPr>
                <w:rFonts w:cstheme="minorHAnsi"/>
                <w:sz w:val="21"/>
                <w:szCs w:val="21"/>
                <w:lang w:val="fr-BE"/>
              </w:rPr>
              <w:t xml:space="preserve"> </w:t>
            </w:r>
            <w:r w:rsidR="009A1F76" w:rsidRPr="004F475B">
              <w:rPr>
                <w:rFonts w:cstheme="minorHAnsi"/>
                <w:sz w:val="21"/>
                <w:szCs w:val="21"/>
                <w:lang w:val="fr-BE"/>
              </w:rPr>
              <w:t>Le marché contient l</w:t>
            </w:r>
            <w:r w:rsidR="00675392" w:rsidRPr="004F475B">
              <w:rPr>
                <w:rFonts w:cstheme="minorHAnsi"/>
                <w:sz w:val="21"/>
                <w:szCs w:val="21"/>
                <w:lang w:val="fr-BE"/>
              </w:rPr>
              <w:t>a</w:t>
            </w:r>
            <w:r w:rsidR="00B6358B" w:rsidRPr="004F475B">
              <w:rPr>
                <w:rFonts w:cstheme="minorHAnsi"/>
                <w:sz w:val="21"/>
                <w:szCs w:val="21"/>
                <w:lang w:val="fr-BE"/>
              </w:rPr>
              <w:t>/l</w:t>
            </w:r>
            <w:r w:rsidR="009A1F76" w:rsidRPr="004F475B">
              <w:rPr>
                <w:rFonts w:cstheme="minorHAnsi"/>
                <w:sz w:val="21"/>
                <w:szCs w:val="21"/>
                <w:lang w:val="fr-BE"/>
              </w:rPr>
              <w:t>es tranche</w:t>
            </w:r>
            <w:r w:rsidR="00B6358B" w:rsidRPr="004F475B">
              <w:rPr>
                <w:rFonts w:cstheme="minorHAnsi"/>
                <w:sz w:val="21"/>
                <w:szCs w:val="21"/>
                <w:lang w:val="fr-BE"/>
              </w:rPr>
              <w:t>(</w:t>
            </w:r>
            <w:r w:rsidR="009A1F76" w:rsidRPr="004F475B">
              <w:rPr>
                <w:rFonts w:cstheme="minorHAnsi"/>
                <w:sz w:val="21"/>
                <w:szCs w:val="21"/>
                <w:lang w:val="fr-BE"/>
              </w:rPr>
              <w:t>s</w:t>
            </w:r>
            <w:r w:rsidR="00B6358B" w:rsidRPr="004F475B">
              <w:rPr>
                <w:rFonts w:cstheme="minorHAnsi"/>
                <w:sz w:val="21"/>
                <w:szCs w:val="21"/>
                <w:lang w:val="fr-BE"/>
              </w:rPr>
              <w:t>)</w:t>
            </w:r>
            <w:r w:rsidR="009A1F76" w:rsidRPr="004F475B">
              <w:rPr>
                <w:rFonts w:cstheme="minorHAnsi"/>
                <w:sz w:val="21"/>
                <w:szCs w:val="21"/>
                <w:lang w:val="fr-BE"/>
              </w:rPr>
              <w:t xml:space="preserve"> conditionnelle</w:t>
            </w:r>
            <w:r w:rsidR="00DB7EE5" w:rsidRPr="004F475B">
              <w:rPr>
                <w:rFonts w:cstheme="minorHAnsi"/>
                <w:sz w:val="21"/>
                <w:szCs w:val="21"/>
                <w:lang w:val="fr-BE"/>
              </w:rPr>
              <w:t>(</w:t>
            </w:r>
            <w:r w:rsidR="009A1F76" w:rsidRPr="004F475B">
              <w:rPr>
                <w:rFonts w:cstheme="minorHAnsi"/>
                <w:sz w:val="21"/>
                <w:szCs w:val="21"/>
                <w:lang w:val="fr-BE"/>
              </w:rPr>
              <w:t>s</w:t>
            </w:r>
            <w:r w:rsidR="00DB7EE5" w:rsidRPr="004F475B">
              <w:rPr>
                <w:rFonts w:cstheme="minorHAnsi"/>
                <w:sz w:val="21"/>
                <w:szCs w:val="21"/>
                <w:lang w:val="fr-BE"/>
              </w:rPr>
              <w:t>)</w:t>
            </w:r>
            <w:r w:rsidR="009A1F76" w:rsidRPr="004F475B">
              <w:rPr>
                <w:rFonts w:cstheme="minorHAnsi"/>
                <w:sz w:val="21"/>
                <w:szCs w:val="21"/>
                <w:lang w:val="fr-BE"/>
              </w:rPr>
              <w:t xml:space="preserve"> suivante</w:t>
            </w:r>
            <w:r w:rsidR="00B6358B" w:rsidRPr="004F475B">
              <w:rPr>
                <w:rFonts w:cstheme="minorHAnsi"/>
                <w:sz w:val="21"/>
                <w:szCs w:val="21"/>
                <w:lang w:val="fr-BE"/>
              </w:rPr>
              <w:t>(</w:t>
            </w:r>
            <w:r w:rsidR="009A1F76" w:rsidRPr="004F475B">
              <w:rPr>
                <w:rFonts w:cstheme="minorHAnsi"/>
                <w:sz w:val="21"/>
                <w:szCs w:val="21"/>
                <w:lang w:val="fr-BE"/>
              </w:rPr>
              <w:t>s</w:t>
            </w:r>
            <w:r w:rsidR="00B6358B" w:rsidRPr="004F475B">
              <w:rPr>
                <w:rFonts w:cstheme="minorHAnsi"/>
                <w:sz w:val="21"/>
                <w:szCs w:val="21"/>
                <w:lang w:val="fr-BE"/>
              </w:rPr>
              <w:t>)</w:t>
            </w:r>
            <w:r w:rsidR="009A1F76" w:rsidRPr="004F475B">
              <w:rPr>
                <w:rFonts w:cstheme="minorHAnsi"/>
                <w:sz w:val="21"/>
                <w:szCs w:val="21"/>
                <w:lang w:val="fr-BE"/>
              </w:rPr>
              <w:t> :</w:t>
            </w:r>
            <w:r w:rsidR="00DD7E0A" w:rsidRPr="004F475B">
              <w:rPr>
                <w:rFonts w:cstheme="minorHAnsi"/>
                <w:sz w:val="21"/>
                <w:szCs w:val="21"/>
                <w:lang w:val="fr-BE"/>
              </w:rPr>
              <w:t xml:space="preserve"> </w:t>
            </w:r>
            <w:sdt>
              <w:sdtPr>
                <w:rPr>
                  <w:rFonts w:cstheme="minorHAnsi"/>
                  <w:sz w:val="21"/>
                  <w:szCs w:val="21"/>
                  <w:lang w:val="fr-BE"/>
                </w:rPr>
                <w:id w:val="663823427"/>
                <w:placeholder>
                  <w:docPart w:val="A5C093FFAAE243B9B7A007F05CD87FC8"/>
                </w:placeholder>
                <w:showingPlcHdr/>
              </w:sdtPr>
              <w:sdtEndPr/>
              <w:sdtContent>
                <w:r w:rsidR="00DD7E0A" w:rsidRPr="004F475B">
                  <w:rPr>
                    <w:rFonts w:cstheme="minorHAnsi"/>
                    <w:sz w:val="21"/>
                    <w:szCs w:val="21"/>
                    <w:highlight w:val="lightGray"/>
                    <w:lang w:val="fr-BE"/>
                  </w:rPr>
                  <w:t>[à compléter]</w:t>
                </w:r>
              </w:sdtContent>
            </w:sdt>
            <w:r w:rsidR="00DD7E0A" w:rsidRPr="004F475B">
              <w:rPr>
                <w:rFonts w:cstheme="minorHAnsi"/>
                <w:sz w:val="21"/>
                <w:szCs w:val="21"/>
                <w:lang w:val="fr-BE"/>
              </w:rPr>
              <w:t>.</w:t>
            </w:r>
          </w:p>
          <w:p w14:paraId="1B1CB82B" w14:textId="13A9CE62" w:rsidR="009A1F76" w:rsidRPr="004F475B" w:rsidRDefault="00CC674A" w:rsidP="00C00024">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21"/>
                <w:szCs w:val="21"/>
                <w:lang w:val="fr-BE"/>
              </w:rPr>
            </w:pPr>
            <w:r w:rsidRPr="004F475B">
              <w:rPr>
                <w:rFonts w:ascii="Calibri" w:eastAsia="Calibri" w:hAnsi="Calibri" w:cs="Calibri"/>
                <w:sz w:val="21"/>
                <w:szCs w:val="21"/>
                <w:lang w:val="fr-BE"/>
              </w:rPr>
              <w:t>La commande de la/les tranche(s) conditionnelle(s) vous sera adressée par le pouvoir adjudicateur selon les modalités suivantes :</w:t>
            </w:r>
            <w:r w:rsidR="00C10D82" w:rsidRPr="004F475B">
              <w:rPr>
                <w:rFonts w:cstheme="minorHAnsi"/>
                <w:sz w:val="21"/>
                <w:szCs w:val="21"/>
                <w:lang w:val="fr-BE"/>
              </w:rPr>
              <w:t xml:space="preserve"> </w:t>
            </w:r>
            <w:sdt>
              <w:sdtPr>
                <w:rPr>
                  <w:rFonts w:cstheme="minorHAnsi"/>
                  <w:sz w:val="21"/>
                  <w:szCs w:val="21"/>
                  <w:lang w:val="fr-BE"/>
                </w:rPr>
                <w:id w:val="1160053225"/>
                <w:placeholder>
                  <w:docPart w:val="CF40CCC90F684720A7F99154B2EEE15B"/>
                </w:placeholder>
                <w:showingPlcHdr/>
              </w:sdtPr>
              <w:sdtEndPr/>
              <w:sdtContent>
                <w:r w:rsidR="00C10D82" w:rsidRPr="004F475B">
                  <w:rPr>
                    <w:rFonts w:cstheme="minorHAnsi"/>
                    <w:sz w:val="21"/>
                    <w:szCs w:val="21"/>
                    <w:highlight w:val="lightGray"/>
                    <w:lang w:val="fr-BE"/>
                  </w:rPr>
                  <w:t>[à compléter]</w:t>
                </w:r>
              </w:sdtContent>
            </w:sdt>
            <w:r w:rsidRPr="004F475B">
              <w:rPr>
                <w:rFonts w:ascii="Calibri" w:eastAsia="Calibri" w:hAnsi="Calibri" w:cs="Calibri"/>
                <w:sz w:val="21"/>
                <w:szCs w:val="21"/>
                <w:lang w:val="fr-BE"/>
              </w:rPr>
              <w:t>.</w:t>
            </w:r>
          </w:p>
        </w:tc>
      </w:tr>
      <w:tr w:rsidR="00AB0782" w:rsidRPr="004F475B" w14:paraId="601FEEDF"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3CA46109" w14:textId="21E30A0A" w:rsidR="00AB0782" w:rsidRPr="004F475B" w:rsidRDefault="00AB0782" w:rsidP="00AB0782">
            <w:pPr>
              <w:pStyle w:val="Titre2"/>
              <w:spacing w:before="240" w:after="160"/>
              <w:rPr>
                <w:rFonts w:asciiTheme="minorHAnsi" w:hAnsiTheme="minorHAnsi" w:cstheme="minorHAnsi"/>
                <w:sz w:val="21"/>
                <w:szCs w:val="21"/>
                <w:lang w:val="fr-BE"/>
              </w:rPr>
            </w:pPr>
            <w:bookmarkStart w:id="18" w:name="_Toc190439503"/>
            <w:r w:rsidRPr="004F475B">
              <w:rPr>
                <w:rFonts w:asciiTheme="minorHAnsi" w:hAnsiTheme="minorHAnsi" w:cstheme="minorHAnsi"/>
                <w:b/>
                <w:sz w:val="21"/>
                <w:szCs w:val="21"/>
                <w:lang w:val="fr-BE"/>
              </w:rPr>
              <w:lastRenderedPageBreak/>
              <w:t>Spécifications techniques</w:t>
            </w:r>
            <w:bookmarkEnd w:id="18"/>
          </w:p>
        </w:tc>
        <w:tc>
          <w:tcPr>
            <w:tcW w:w="8240" w:type="dxa"/>
          </w:tcPr>
          <w:p w14:paraId="092B6074" w14:textId="2FCADC40" w:rsidR="00AB0782" w:rsidRPr="004F475B" w:rsidRDefault="00AB0782" w:rsidP="00AB0782">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Vous trouverez les clauses/spécifications techniques en partie 2 de ce cahier spécial des charges.</w:t>
            </w:r>
          </w:p>
        </w:tc>
      </w:tr>
      <w:tr w:rsidR="00AB0782" w:rsidRPr="004F475B" w14:paraId="25778A10"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298AB564" w14:textId="34F1201D" w:rsidR="00AB0782" w:rsidRPr="004F475B" w:rsidRDefault="00AB0782" w:rsidP="00AB0782">
            <w:pPr>
              <w:pStyle w:val="Titre2"/>
              <w:spacing w:before="240" w:after="160"/>
              <w:rPr>
                <w:rFonts w:asciiTheme="minorHAnsi" w:hAnsiTheme="minorHAnsi" w:cstheme="minorHAnsi"/>
                <w:sz w:val="21"/>
                <w:szCs w:val="21"/>
                <w:lang w:val="fr-BE"/>
              </w:rPr>
            </w:pPr>
            <w:bookmarkStart w:id="19" w:name="_Toc155963317"/>
            <w:bookmarkStart w:id="20" w:name="_Toc190439504"/>
            <w:r w:rsidRPr="00B76DEF">
              <w:rPr>
                <w:rFonts w:asciiTheme="minorHAnsi" w:hAnsiTheme="minorHAnsi" w:cstheme="minorHAnsi"/>
                <w:b/>
                <w:bCs w:val="0"/>
                <w:sz w:val="21"/>
                <w:szCs w:val="21"/>
                <w:lang w:val="fr-BE"/>
              </w:rPr>
              <w:t xml:space="preserve">Indemnité de </w:t>
            </w:r>
            <w:commentRangeStart w:id="21"/>
            <w:r w:rsidRPr="00B76DEF">
              <w:rPr>
                <w:rFonts w:asciiTheme="minorHAnsi" w:hAnsiTheme="minorHAnsi" w:cstheme="minorHAnsi"/>
                <w:b/>
                <w:bCs w:val="0"/>
                <w:sz w:val="21"/>
                <w:szCs w:val="21"/>
                <w:lang w:val="fr-BE"/>
              </w:rPr>
              <w:t>soumission</w:t>
            </w:r>
            <w:commentRangeEnd w:id="21"/>
            <w:r>
              <w:rPr>
                <w:rStyle w:val="Marquedecommentaire"/>
                <w:rFonts w:asciiTheme="minorHAnsi" w:eastAsiaTheme="minorHAnsi" w:hAnsiTheme="minorHAnsi" w:cstheme="minorBidi"/>
                <w:bCs w:val="0"/>
              </w:rPr>
              <w:commentReference w:id="21"/>
            </w:r>
            <w:bookmarkEnd w:id="19"/>
            <w:bookmarkEnd w:id="20"/>
          </w:p>
        </w:tc>
        <w:tc>
          <w:tcPr>
            <w:tcW w:w="8240" w:type="dxa"/>
          </w:tcPr>
          <w:p w14:paraId="1E960895" w14:textId="77777777" w:rsidR="00AB0782" w:rsidRPr="00B76DEF" w:rsidRDefault="00A25E43" w:rsidP="00AB0782">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784651304"/>
                <w14:checkbox>
                  <w14:checked w14:val="0"/>
                  <w14:checkedState w14:val="2612" w14:font="MS Gothic"/>
                  <w14:uncheckedState w14:val="2610" w14:font="MS Gothic"/>
                </w14:checkbox>
              </w:sdtPr>
              <w:sdtEndPr/>
              <w:sdtContent>
                <w:r w:rsidR="00AB0782" w:rsidRPr="00776CA9">
                  <w:rPr>
                    <w:rFonts w:ascii="Segoe UI Symbol" w:eastAsia="MS Gothic" w:hAnsi="Segoe UI Symbol" w:cs="Segoe UI Symbol"/>
                    <w:sz w:val="21"/>
                    <w:szCs w:val="21"/>
                    <w:lang w:val="fr-BE"/>
                  </w:rPr>
                  <w:t>☐</w:t>
                </w:r>
              </w:sdtContent>
            </w:sdt>
            <w:r w:rsidR="00AB0782" w:rsidRPr="00776CA9">
              <w:rPr>
                <w:rFonts w:cstheme="minorHAnsi"/>
                <w:sz w:val="21"/>
                <w:szCs w:val="21"/>
                <w:lang w:val="fr-BE"/>
              </w:rPr>
              <w:t xml:space="preserve"> </w:t>
            </w:r>
            <w:r w:rsidR="00AB0782" w:rsidRPr="00B76DEF">
              <w:rPr>
                <w:rFonts w:cstheme="minorHAnsi"/>
                <w:sz w:val="21"/>
                <w:szCs w:val="21"/>
                <w:lang w:val="fr-BE"/>
              </w:rPr>
              <w:t>Il n’est pas prévu de vous verser une indemnité pour votre participation au marché</w:t>
            </w:r>
          </w:p>
          <w:p w14:paraId="27CF6287" w14:textId="50A9339B" w:rsidR="00862372" w:rsidRDefault="00A25E43" w:rsidP="00862372">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360895467"/>
                <w14:checkbox>
                  <w14:checked w14:val="0"/>
                  <w14:checkedState w14:val="2612" w14:font="MS Gothic"/>
                  <w14:uncheckedState w14:val="2610" w14:font="MS Gothic"/>
                </w14:checkbox>
              </w:sdtPr>
              <w:sdtEndPr/>
              <w:sdtContent>
                <w:r w:rsidR="00AB0782" w:rsidRPr="00B76DEF">
                  <w:rPr>
                    <w:rFonts w:ascii="Segoe UI Symbol" w:eastAsia="MS Gothic" w:hAnsi="Segoe UI Symbol" w:cs="Segoe UI Symbol"/>
                    <w:sz w:val="21"/>
                    <w:szCs w:val="21"/>
                    <w:lang w:val="fr-BE"/>
                  </w:rPr>
                  <w:t>☐</w:t>
                </w:r>
              </w:sdtContent>
            </w:sdt>
            <w:r w:rsidR="00AB0782" w:rsidRPr="00B76DEF">
              <w:rPr>
                <w:rFonts w:cstheme="minorHAnsi"/>
                <w:sz w:val="21"/>
                <w:szCs w:val="21"/>
                <w:lang w:val="fr-BE"/>
              </w:rPr>
              <w:t xml:space="preserve"> Le </w:t>
            </w:r>
            <w:r w:rsidR="00862372" w:rsidRPr="00B76DEF">
              <w:rPr>
                <w:rFonts w:cstheme="minorHAnsi"/>
                <w:sz w:val="21"/>
                <w:szCs w:val="21"/>
                <w:lang w:val="fr-BE"/>
              </w:rPr>
              <w:t>pouvoir adjudicateur vous verse une indemnité</w:t>
            </w:r>
            <w:r w:rsidR="00862372" w:rsidRPr="00776CA9">
              <w:rPr>
                <w:rFonts w:cstheme="minorHAnsi"/>
                <w:sz w:val="21"/>
                <w:szCs w:val="21"/>
                <w:lang w:val="fr-BE"/>
              </w:rPr>
              <w:t xml:space="preserve"> de </w:t>
            </w:r>
            <w:sdt>
              <w:sdtPr>
                <w:rPr>
                  <w:rFonts w:cstheme="minorHAnsi"/>
                  <w:sz w:val="21"/>
                  <w:szCs w:val="21"/>
                  <w:lang w:val="fr-BE"/>
                </w:rPr>
                <w:id w:val="-1854032296"/>
                <w:placeholder>
                  <w:docPart w:val="0E638A7570EC4F67B782397CFE39592A"/>
                </w:placeholder>
                <w:showingPlcHdr/>
              </w:sdtPr>
              <w:sdtEndPr/>
              <w:sdtContent>
                <w:r w:rsidR="00862372" w:rsidRPr="00776CA9">
                  <w:rPr>
                    <w:rFonts w:cstheme="minorHAnsi"/>
                    <w:sz w:val="21"/>
                    <w:szCs w:val="21"/>
                    <w:highlight w:val="lightGray"/>
                    <w:lang w:val="fr-BE"/>
                  </w:rPr>
                  <w:t>[à compléter]</w:t>
                </w:r>
              </w:sdtContent>
            </w:sdt>
            <w:r w:rsidR="00862372" w:rsidRPr="00776CA9">
              <w:rPr>
                <w:rFonts w:cstheme="minorHAnsi"/>
                <w:sz w:val="21"/>
                <w:szCs w:val="21"/>
                <w:lang w:val="fr-BE"/>
              </w:rPr>
              <w:t xml:space="preserve"> euros</w:t>
            </w:r>
            <w:r w:rsidR="00862372">
              <w:rPr>
                <w:rFonts w:cstheme="minorHAnsi"/>
                <w:sz w:val="21"/>
                <w:szCs w:val="21"/>
                <w:lang w:val="fr-BE"/>
              </w:rPr>
              <w:t xml:space="preserve"> </w:t>
            </w:r>
            <w:r w:rsidR="00862372" w:rsidRPr="00B76DEF">
              <w:rPr>
                <w:rFonts w:cstheme="minorHAnsi"/>
                <w:sz w:val="21"/>
                <w:szCs w:val="21"/>
                <w:lang w:val="fr-BE"/>
              </w:rPr>
              <w:t>pour votre participation au marché</w:t>
            </w:r>
            <w:r w:rsidR="00862372">
              <w:rPr>
                <w:rFonts w:cstheme="minorHAnsi"/>
                <w:sz w:val="21"/>
                <w:szCs w:val="21"/>
                <w:lang w:val="fr-BE"/>
              </w:rPr>
              <w:t xml:space="preserve"> sauf si : </w:t>
            </w:r>
          </w:p>
          <w:p w14:paraId="5A03A30B" w14:textId="77777777" w:rsidR="00862372" w:rsidRDefault="00862372" w:rsidP="00AF0561">
            <w:pPr>
              <w:pStyle w:val="Paragraphedeliste"/>
              <w:numPr>
                <w:ilvl w:val="0"/>
                <w:numId w:val="79"/>
              </w:num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Pr>
                <w:rFonts w:cstheme="minorHAnsi"/>
                <w:sz w:val="21"/>
                <w:szCs w:val="21"/>
                <w:lang w:val="fr-BE"/>
              </w:rPr>
              <w:t xml:space="preserve">Vous remportez le marché ; </w:t>
            </w:r>
          </w:p>
          <w:p w14:paraId="60DE8C5B" w14:textId="0C74AB60" w:rsidR="00862372" w:rsidRPr="00862372" w:rsidRDefault="00A25E43" w:rsidP="00AF0561">
            <w:pPr>
              <w:pStyle w:val="Paragraphedeliste"/>
              <w:numPr>
                <w:ilvl w:val="0"/>
                <w:numId w:val="79"/>
              </w:num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978141721"/>
                <w14:checkbox>
                  <w14:checked w14:val="0"/>
                  <w14:checkedState w14:val="2612" w14:font="MS Gothic"/>
                  <w14:uncheckedState w14:val="2610" w14:font="MS Gothic"/>
                </w14:checkbox>
              </w:sdtPr>
              <w:sdtEndPr/>
              <w:sdtContent>
                <w:r w:rsidR="00862372">
                  <w:rPr>
                    <w:rFonts w:ascii="MS Gothic" w:eastAsia="MS Gothic" w:hAnsi="MS Gothic" w:cstheme="minorHAnsi" w:hint="eastAsia"/>
                    <w:sz w:val="21"/>
                    <w:szCs w:val="21"/>
                    <w:lang w:val="fr-BE"/>
                  </w:rPr>
                  <w:t>☐</w:t>
                </w:r>
              </w:sdtContent>
            </w:sdt>
            <w:r w:rsidR="00862372" w:rsidRPr="006B1089">
              <w:rPr>
                <w:rFonts w:cstheme="minorHAnsi"/>
                <w:sz w:val="21"/>
                <w:szCs w:val="21"/>
                <w:lang w:val="fr-BE"/>
              </w:rPr>
              <w:t xml:space="preserve"> </w:t>
            </w:r>
            <w:r w:rsidR="00862372">
              <w:rPr>
                <w:rFonts w:cstheme="minorHAnsi"/>
                <w:sz w:val="21"/>
                <w:szCs w:val="21"/>
                <w:lang w:val="fr-BE"/>
              </w:rPr>
              <w:t>Votre offre est substantiellement irrégulière ou inacceptable.</w:t>
            </w:r>
          </w:p>
          <w:p w14:paraId="495D9059" w14:textId="46BD226D" w:rsidR="00AB0782" w:rsidRPr="004F475B" w:rsidRDefault="00AB0782" w:rsidP="00AB0782">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B76DEF">
              <w:rPr>
                <w:rFonts w:cstheme="minorHAnsi"/>
                <w:sz w:val="21"/>
                <w:szCs w:val="21"/>
                <w:lang w:val="fr-BE"/>
              </w:rPr>
              <w:t>L’indemnité</w:t>
            </w:r>
            <w:r w:rsidRPr="00776CA9">
              <w:rPr>
                <w:rFonts w:cstheme="minorHAnsi"/>
                <w:sz w:val="21"/>
                <w:szCs w:val="21"/>
                <w:lang w:val="fr-BE"/>
              </w:rPr>
              <w:t xml:space="preserve"> vous sera versée selon les modalités suivantes : </w:t>
            </w:r>
            <w:sdt>
              <w:sdtPr>
                <w:rPr>
                  <w:rFonts w:cstheme="minorHAnsi"/>
                  <w:sz w:val="21"/>
                  <w:szCs w:val="21"/>
                  <w:lang w:val="fr-BE"/>
                </w:rPr>
                <w:id w:val="1871101557"/>
                <w:placeholder>
                  <w:docPart w:val="C46CD383064340768A76CA265CD4715B"/>
                </w:placeholder>
                <w:showingPlcHdr/>
              </w:sdtPr>
              <w:sdtEndPr/>
              <w:sdtContent>
                <w:r w:rsidRPr="00776CA9">
                  <w:rPr>
                    <w:rFonts w:cstheme="minorHAnsi"/>
                    <w:sz w:val="21"/>
                    <w:szCs w:val="21"/>
                    <w:highlight w:val="lightGray"/>
                    <w:lang w:val="fr-BE"/>
                  </w:rPr>
                  <w:t>[à compléter]</w:t>
                </w:r>
              </w:sdtContent>
            </w:sdt>
            <w:r w:rsidRPr="00776CA9">
              <w:rPr>
                <w:rFonts w:cstheme="minorHAnsi"/>
                <w:sz w:val="21"/>
                <w:szCs w:val="21"/>
                <w:lang w:val="fr-BE"/>
              </w:rPr>
              <w:t>.</w:t>
            </w:r>
          </w:p>
        </w:tc>
      </w:tr>
      <w:tr w:rsidR="00AB0782" w:rsidRPr="004F475B" w14:paraId="0BA198CC" w14:textId="77777777" w:rsidTr="00EB483D">
        <w:trPr>
          <w:trHeight w:val="280"/>
        </w:trPr>
        <w:tc>
          <w:tcPr>
            <w:cnfStyle w:val="001000000000" w:firstRow="0" w:lastRow="0" w:firstColumn="1" w:lastColumn="0" w:oddVBand="0" w:evenVBand="0" w:oddHBand="0" w:evenHBand="0" w:firstRowFirstColumn="0" w:firstRowLastColumn="0" w:lastRowFirstColumn="0" w:lastRowLastColumn="0"/>
            <w:tcW w:w="2830" w:type="dxa"/>
          </w:tcPr>
          <w:p w14:paraId="10C478C7" w14:textId="23B5E2C6" w:rsidR="00AB0782" w:rsidRPr="004F475B" w:rsidRDefault="00AB0782" w:rsidP="00AB0782">
            <w:pPr>
              <w:pStyle w:val="Titre2"/>
              <w:spacing w:before="240" w:after="160"/>
              <w:rPr>
                <w:rFonts w:asciiTheme="minorHAnsi" w:hAnsiTheme="minorHAnsi" w:cstheme="minorHAnsi"/>
                <w:bCs w:val="0"/>
                <w:sz w:val="21"/>
                <w:szCs w:val="21"/>
                <w:lang w:val="fr-BE"/>
              </w:rPr>
            </w:pPr>
            <w:bookmarkStart w:id="22" w:name="_Toc190439505"/>
            <w:r w:rsidRPr="004F475B">
              <w:rPr>
                <w:rFonts w:asciiTheme="minorHAnsi" w:hAnsiTheme="minorHAnsi" w:cstheme="minorHAnsi"/>
                <w:b/>
                <w:sz w:val="21"/>
                <w:szCs w:val="21"/>
                <w:lang w:val="fr-BE"/>
              </w:rPr>
              <w:t>Durée du marché et délai d’exécution</w:t>
            </w:r>
            <w:bookmarkEnd w:id="22"/>
            <w:r w:rsidRPr="004F475B">
              <w:rPr>
                <w:rFonts w:asciiTheme="minorHAnsi" w:hAnsiTheme="minorHAnsi" w:cstheme="minorHAnsi"/>
                <w:b/>
                <w:sz w:val="21"/>
                <w:szCs w:val="21"/>
                <w:lang w:val="fr-BE"/>
              </w:rPr>
              <w:t xml:space="preserve"> </w:t>
            </w:r>
          </w:p>
        </w:tc>
        <w:tc>
          <w:tcPr>
            <w:tcW w:w="8240" w:type="dxa"/>
          </w:tcPr>
          <w:p w14:paraId="258D65F7" w14:textId="335784F2" w:rsidR="00FD45F2" w:rsidRPr="00FD45F2" w:rsidRDefault="00FD45F2" w:rsidP="00FD45F2">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FD45F2">
              <w:rPr>
                <w:rFonts w:cstheme="minorHAnsi"/>
                <w:b/>
                <w:bCs/>
                <w:sz w:val="21"/>
                <w:szCs w:val="21"/>
                <w:u w:val="single"/>
                <w:lang w:val="fr-BE"/>
              </w:rPr>
              <w:t>Durée</w:t>
            </w:r>
            <w:r>
              <w:rPr>
                <w:rFonts w:cstheme="minorHAnsi"/>
                <w:b/>
                <w:bCs/>
                <w:sz w:val="21"/>
                <w:szCs w:val="21"/>
                <w:lang w:val="fr-BE"/>
              </w:rPr>
              <w:t xml:space="preserve"> :</w:t>
            </w:r>
          </w:p>
          <w:p w14:paraId="15D118DD" w14:textId="073F6188" w:rsidR="00AB0782" w:rsidRDefault="00AB0782"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La durée du marché est de : </w:t>
            </w:r>
            <w:sdt>
              <w:sdtPr>
                <w:rPr>
                  <w:rFonts w:cstheme="minorHAnsi"/>
                  <w:sz w:val="21"/>
                  <w:szCs w:val="21"/>
                  <w:highlight w:val="lightGray"/>
                  <w:lang w:val="fr-BE"/>
                </w:rPr>
                <w:id w:val="-1174184839"/>
                <w:placeholder>
                  <w:docPart w:val="453AEF19347B4CA294BF536A4D7BDDF6"/>
                </w:placeholder>
                <w:text/>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5C559B41" w14:textId="77777777" w:rsidR="00EC660B" w:rsidRDefault="00EC660B"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26F22454" w14:textId="46E49D5E" w:rsidR="00EC660B" w:rsidRPr="00EC660B" w:rsidRDefault="00EC660B" w:rsidP="00EC660B">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EC660B">
              <w:rPr>
                <w:rFonts w:cstheme="minorHAnsi"/>
                <w:b/>
                <w:bCs/>
                <w:sz w:val="21"/>
                <w:szCs w:val="21"/>
                <w:u w:val="single"/>
                <w:lang w:val="fr-BE"/>
              </w:rPr>
              <w:t>Délai d’exécution</w:t>
            </w:r>
            <w:r>
              <w:rPr>
                <w:rFonts w:cstheme="minorHAnsi"/>
                <w:b/>
                <w:bCs/>
                <w:sz w:val="21"/>
                <w:szCs w:val="21"/>
                <w:lang w:val="fr-BE"/>
              </w:rPr>
              <w:t xml:space="preserve"> </w:t>
            </w:r>
            <w:r w:rsidRPr="00185B0B">
              <w:rPr>
                <w:rFonts w:cstheme="minorHAnsi"/>
                <w:b/>
                <w:bCs/>
                <w:sz w:val="21"/>
                <w:szCs w:val="21"/>
                <w:lang w:val="fr-BE"/>
              </w:rPr>
              <w:t>:</w:t>
            </w:r>
          </w:p>
          <w:p w14:paraId="09CB38EE" w14:textId="2D24E6DE" w:rsidR="00AB0782" w:rsidRPr="004F475B" w:rsidRDefault="00A25E43"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793061485"/>
                <w14:checkbox>
                  <w14:checked w14:val="0"/>
                  <w14:checkedState w14:val="2612" w14:font="MS Gothic"/>
                  <w14:uncheckedState w14:val="2610" w14:font="MS Gothic"/>
                </w14:checkbox>
              </w:sdtPr>
              <w:sdtEndPr/>
              <w:sdtContent>
                <w:r w:rsidR="00AB0782" w:rsidRPr="004F475B">
                  <w:rPr>
                    <w:rFonts w:ascii="MS Gothic" w:eastAsia="MS Gothic" w:hAnsi="MS Gothic" w:cstheme="minorHAnsi"/>
                    <w:sz w:val="21"/>
                    <w:szCs w:val="21"/>
                    <w:lang w:val="fr-BE"/>
                  </w:rPr>
                  <w:t>☐</w:t>
                </w:r>
              </w:sdtContent>
            </w:sdt>
            <w:r w:rsidR="00AB0782" w:rsidRPr="004F475B">
              <w:rPr>
                <w:rFonts w:cstheme="minorHAnsi"/>
                <w:sz w:val="21"/>
                <w:szCs w:val="21"/>
                <w:lang w:val="fr-BE"/>
              </w:rPr>
              <w:t xml:space="preserve"> Le délai d’exécution est de : </w:t>
            </w:r>
            <w:sdt>
              <w:sdtPr>
                <w:rPr>
                  <w:rFonts w:cstheme="minorHAnsi"/>
                  <w:sz w:val="21"/>
                  <w:szCs w:val="21"/>
                  <w:lang w:val="fr-BE"/>
                </w:rPr>
                <w:id w:val="1747910105"/>
                <w:placeholder>
                  <w:docPart w:val="1307491FBAB64DFAA80AA799EE10F0C9"/>
                </w:placeholder>
                <w:showingPlcHdr/>
              </w:sdtPr>
              <w:sdtEndPr/>
              <w:sdtContent>
                <w:r w:rsidR="00AB0782" w:rsidRPr="004F475B">
                  <w:rPr>
                    <w:rFonts w:cstheme="minorHAnsi"/>
                    <w:sz w:val="21"/>
                    <w:szCs w:val="21"/>
                    <w:highlight w:val="lightGray"/>
                    <w:lang w:val="fr-BE"/>
                  </w:rPr>
                  <w:t>[à compléter]</w:t>
                </w:r>
              </w:sdtContent>
            </w:sdt>
            <w:r w:rsidR="00AB0782" w:rsidRPr="004F475B">
              <w:rPr>
                <w:rFonts w:cstheme="minorHAnsi"/>
                <w:sz w:val="21"/>
                <w:szCs w:val="21"/>
                <w:lang w:val="fr-BE"/>
              </w:rPr>
              <w:t>.</w:t>
            </w:r>
          </w:p>
          <w:p w14:paraId="7BB99A6D" w14:textId="1739FCB4" w:rsidR="00AB0782" w:rsidRDefault="00AB0782"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Le délai d’exécution est</w:t>
            </w:r>
            <w:r w:rsidR="006C74BC">
              <w:rPr>
                <w:rFonts w:cstheme="minorHAnsi"/>
                <w:sz w:val="21"/>
                <w:szCs w:val="21"/>
                <w:lang w:val="fr-BE"/>
              </w:rPr>
              <w:t xml:space="preserve"> </w:t>
            </w:r>
            <w:r w:rsidR="0059622A">
              <w:rPr>
                <w:rFonts w:cstheme="minorHAnsi"/>
                <w:sz w:val="21"/>
                <w:szCs w:val="21"/>
                <w:lang w:val="fr-BE"/>
              </w:rPr>
              <w:t>exprimé :</w:t>
            </w:r>
          </w:p>
          <w:p w14:paraId="26A04754" w14:textId="517F693F" w:rsidR="006C74BC" w:rsidRDefault="00A25E43" w:rsidP="00AF0561">
            <w:pPr>
              <w:pStyle w:val="Paragraphedeliste"/>
              <w:numPr>
                <w:ilvl w:val="0"/>
                <w:numId w:val="79"/>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251582592"/>
                <w14:checkbox>
                  <w14:checked w14:val="0"/>
                  <w14:checkedState w14:val="2612" w14:font="MS Gothic"/>
                  <w14:uncheckedState w14:val="2610" w14:font="MS Gothic"/>
                </w14:checkbox>
              </w:sdtPr>
              <w:sdtEndPr/>
              <w:sdtContent>
                <w:r w:rsidR="006C74BC">
                  <w:rPr>
                    <w:rFonts w:ascii="MS Gothic" w:eastAsia="MS Gothic" w:hAnsi="MS Gothic" w:cstheme="minorHAnsi" w:hint="eastAsia"/>
                    <w:sz w:val="21"/>
                    <w:szCs w:val="21"/>
                    <w:lang w:val="fr-BE"/>
                  </w:rPr>
                  <w:t>☐</w:t>
                </w:r>
              </w:sdtContent>
            </w:sdt>
            <w:r w:rsidR="006C74BC" w:rsidRPr="00185B0B">
              <w:rPr>
                <w:rFonts w:cstheme="minorHAnsi"/>
                <w:sz w:val="21"/>
                <w:szCs w:val="21"/>
                <w:lang w:val="fr-BE"/>
              </w:rPr>
              <w:t>en jours ouvrables</w:t>
            </w:r>
          </w:p>
          <w:p w14:paraId="7FB7537A" w14:textId="0FF58A7A" w:rsidR="006C74BC" w:rsidRDefault="00A25E43" w:rsidP="00AF0561">
            <w:pPr>
              <w:pStyle w:val="Paragraphedeliste"/>
              <w:numPr>
                <w:ilvl w:val="0"/>
                <w:numId w:val="79"/>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ascii="Segoe UI Symbol" w:eastAsia="MS Gothic" w:hAnsi="Segoe UI Symbol" w:cs="Segoe UI Symbol"/>
                  <w:sz w:val="21"/>
                  <w:szCs w:val="21"/>
                  <w:lang w:val="fr-BE"/>
                </w:rPr>
                <w:id w:val="-128022112"/>
                <w14:checkbox>
                  <w14:checked w14:val="0"/>
                  <w14:checkedState w14:val="2612" w14:font="MS Gothic"/>
                  <w14:uncheckedState w14:val="2610" w14:font="MS Gothic"/>
                </w14:checkbox>
              </w:sdtPr>
              <w:sdtEndPr/>
              <w:sdtContent>
                <w:r w:rsidR="006C74BC" w:rsidRPr="00185B0B">
                  <w:rPr>
                    <w:rFonts w:ascii="Segoe UI Symbol" w:eastAsia="MS Gothic" w:hAnsi="Segoe UI Symbol" w:cs="Segoe UI Symbol"/>
                    <w:sz w:val="21"/>
                    <w:szCs w:val="21"/>
                    <w:lang w:val="fr-BE"/>
                  </w:rPr>
                  <w:t>☐</w:t>
                </w:r>
              </w:sdtContent>
            </w:sdt>
            <w:r w:rsidR="006C74BC" w:rsidRPr="00185B0B">
              <w:rPr>
                <w:rFonts w:cstheme="minorHAnsi"/>
                <w:sz w:val="21"/>
                <w:szCs w:val="21"/>
                <w:lang w:val="fr-BE"/>
              </w:rPr>
              <w:t xml:space="preserve"> </w:t>
            </w:r>
            <w:r w:rsidR="006C74BC">
              <w:rPr>
                <w:rFonts w:cstheme="minorHAnsi"/>
                <w:sz w:val="21"/>
                <w:szCs w:val="21"/>
                <w:lang w:val="fr-BE"/>
              </w:rPr>
              <w:t xml:space="preserve">en </w:t>
            </w:r>
            <w:r w:rsidR="006C74BC" w:rsidRPr="00185B0B">
              <w:rPr>
                <w:rFonts w:cstheme="minorHAnsi"/>
                <w:sz w:val="21"/>
                <w:szCs w:val="21"/>
                <w:lang w:val="fr-BE"/>
              </w:rPr>
              <w:t>jours calendriers</w:t>
            </w:r>
          </w:p>
          <w:p w14:paraId="6DDD355C" w14:textId="7AEA0B10" w:rsidR="006C74BC" w:rsidRPr="00185B0B" w:rsidRDefault="00A25E43" w:rsidP="00AF0561">
            <w:pPr>
              <w:pStyle w:val="Paragraphedeliste"/>
              <w:numPr>
                <w:ilvl w:val="0"/>
                <w:numId w:val="79"/>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700743357"/>
                <w14:checkbox>
                  <w14:checked w14:val="0"/>
                  <w14:checkedState w14:val="2612" w14:font="MS Gothic"/>
                  <w14:uncheckedState w14:val="2610" w14:font="MS Gothic"/>
                </w14:checkbox>
              </w:sdtPr>
              <w:sdtEndPr/>
              <w:sdtContent>
                <w:r w:rsidR="006C74BC">
                  <w:rPr>
                    <w:rFonts w:ascii="MS Gothic" w:eastAsia="MS Gothic" w:hAnsi="MS Gothic" w:cstheme="minorHAnsi" w:hint="eastAsia"/>
                    <w:sz w:val="21"/>
                    <w:szCs w:val="21"/>
                    <w:lang w:val="fr-BE"/>
                  </w:rPr>
                  <w:t>☐</w:t>
                </w:r>
              </w:sdtContent>
            </w:sdt>
            <w:sdt>
              <w:sdtPr>
                <w:rPr>
                  <w:rFonts w:cstheme="minorHAnsi"/>
                  <w:sz w:val="21"/>
                  <w:szCs w:val="21"/>
                  <w:lang w:val="fr-BE"/>
                </w:rPr>
                <w:id w:val="-1151982238"/>
                <w:placeholder>
                  <w:docPart w:val="C416DF14CCFC4B39A7F20E0E89FF585C"/>
                </w:placeholder>
                <w:showingPlcHdr/>
              </w:sdtPr>
              <w:sdtEndPr/>
              <w:sdtContent>
                <w:r w:rsidR="006C74BC" w:rsidRPr="006B1089">
                  <w:rPr>
                    <w:rFonts w:cstheme="minorHAnsi"/>
                    <w:sz w:val="21"/>
                    <w:szCs w:val="21"/>
                    <w:highlight w:val="lightGray"/>
                    <w:lang w:val="fr-BE"/>
                  </w:rPr>
                  <w:t>[à compléter]</w:t>
                </w:r>
              </w:sdtContent>
            </w:sdt>
          </w:p>
          <w:p w14:paraId="03A8CD16" w14:textId="77777777" w:rsidR="006C74BC" w:rsidRPr="004F475B" w:rsidRDefault="006C74BC"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7353AF83" w14:textId="045A77A5" w:rsidR="00AB0782" w:rsidRPr="004F475B" w:rsidRDefault="00AB0782"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Le délai d’exécution prend cours :</w:t>
            </w:r>
          </w:p>
          <w:p w14:paraId="6C8122A8" w14:textId="5BEBCA7A" w:rsidR="00AB0782" w:rsidRPr="004F475B" w:rsidRDefault="00A25E43"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369027237"/>
                <w14:checkbox>
                  <w14:checked w14:val="0"/>
                  <w14:checkedState w14:val="2612" w14:font="MS Gothic"/>
                  <w14:uncheckedState w14:val="2610" w14:font="MS Gothic"/>
                </w14:checkbox>
              </w:sdtPr>
              <w:sdtEndPr/>
              <w:sdtContent>
                <w:r w:rsidR="00AB0782" w:rsidRPr="004F475B">
                  <w:rPr>
                    <w:rFonts w:ascii="Segoe UI Symbol" w:eastAsia="MS Gothic" w:hAnsi="Segoe UI Symbol" w:cs="Segoe UI Symbol"/>
                    <w:sz w:val="21"/>
                    <w:szCs w:val="21"/>
                    <w:lang w:val="fr-BE"/>
                  </w:rPr>
                  <w:t>☐</w:t>
                </w:r>
              </w:sdtContent>
            </w:sdt>
            <w:r w:rsidR="00AB0782" w:rsidRPr="004F475B">
              <w:rPr>
                <w:rFonts w:ascii="Segoe UI Symbol" w:hAnsi="Segoe UI Symbol" w:cs="Segoe UI Symbol"/>
                <w:sz w:val="21"/>
                <w:szCs w:val="21"/>
                <w:lang w:val="fr-BE"/>
              </w:rPr>
              <w:t xml:space="preserve"> </w:t>
            </w:r>
            <w:r w:rsidR="00AB0782" w:rsidRPr="004F475B">
              <w:rPr>
                <w:rFonts w:cstheme="minorHAnsi"/>
                <w:sz w:val="21"/>
                <w:szCs w:val="21"/>
                <w:lang w:val="fr-BE"/>
              </w:rPr>
              <w:t>le lendemain de la date de la conclusion du marché.</w:t>
            </w:r>
          </w:p>
          <w:p w14:paraId="311B80CA" w14:textId="32C0A4B7" w:rsidR="00AB0782" w:rsidRPr="004F475B" w:rsidRDefault="00A25E43"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988689452"/>
                <w14:checkbox>
                  <w14:checked w14:val="0"/>
                  <w14:checkedState w14:val="2612" w14:font="MS Gothic"/>
                  <w14:uncheckedState w14:val="2610" w14:font="MS Gothic"/>
                </w14:checkbox>
              </w:sdtPr>
              <w:sdtEndPr/>
              <w:sdtContent>
                <w:r w:rsidR="00AB0782" w:rsidRPr="004F475B">
                  <w:rPr>
                    <w:rFonts w:ascii="Segoe UI Symbol" w:eastAsia="MS Gothic" w:hAnsi="Segoe UI Symbol" w:cs="Segoe UI Symbol"/>
                    <w:sz w:val="21"/>
                    <w:szCs w:val="21"/>
                    <w:lang w:val="fr-BE"/>
                  </w:rPr>
                  <w:t>☐</w:t>
                </w:r>
              </w:sdtContent>
            </w:sdt>
            <w:r w:rsidR="00AB0782" w:rsidRPr="004F475B">
              <w:rPr>
                <w:rFonts w:ascii="Segoe UI Symbol" w:hAnsi="Segoe UI Symbol" w:cs="Segoe UI Symbol"/>
                <w:sz w:val="21"/>
                <w:szCs w:val="21"/>
                <w:lang w:val="fr-BE"/>
              </w:rPr>
              <w:t xml:space="preserve"> </w:t>
            </w:r>
            <w:r w:rsidR="00AB0782" w:rsidRPr="004F475B">
              <w:rPr>
                <w:rFonts w:cstheme="minorHAnsi"/>
                <w:sz w:val="21"/>
                <w:szCs w:val="21"/>
                <w:lang w:val="fr-BE"/>
              </w:rPr>
              <w:t>à la date de la commande.</w:t>
            </w:r>
          </w:p>
          <w:p w14:paraId="09E76BCC" w14:textId="4AC223B8" w:rsidR="00AB0782" w:rsidRDefault="00A25E43"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431126340"/>
                <w14:checkbox>
                  <w14:checked w14:val="0"/>
                  <w14:checkedState w14:val="2612" w14:font="MS Gothic"/>
                  <w14:uncheckedState w14:val="2610" w14:font="MS Gothic"/>
                </w14:checkbox>
              </w:sdtPr>
              <w:sdtEndPr/>
              <w:sdtContent>
                <w:r w:rsidR="00AB0782" w:rsidRPr="004F475B">
                  <w:rPr>
                    <w:rFonts w:ascii="Segoe UI Symbol" w:eastAsia="MS Gothic" w:hAnsi="Segoe UI Symbol" w:cs="Segoe UI Symbol"/>
                    <w:sz w:val="21"/>
                    <w:szCs w:val="21"/>
                    <w:lang w:val="fr-BE"/>
                  </w:rPr>
                  <w:t>☐</w:t>
                </w:r>
              </w:sdtContent>
            </w:sdt>
            <w:r w:rsidR="00AB0782" w:rsidRPr="004F475B">
              <w:rPr>
                <w:rFonts w:ascii="Segoe UI Symbol" w:hAnsi="Segoe UI Symbol" w:cs="Segoe UI Symbol"/>
                <w:sz w:val="21"/>
                <w:szCs w:val="21"/>
                <w:lang w:val="fr-BE"/>
              </w:rPr>
              <w:t xml:space="preserve"> </w:t>
            </w:r>
            <w:r w:rsidR="00AB0782" w:rsidRPr="004F475B">
              <w:rPr>
                <w:rFonts w:cstheme="minorHAnsi"/>
                <w:sz w:val="21"/>
                <w:szCs w:val="21"/>
                <w:lang w:val="fr-BE"/>
              </w:rPr>
              <w:t xml:space="preserve">autre : </w:t>
            </w:r>
            <w:sdt>
              <w:sdtPr>
                <w:rPr>
                  <w:rFonts w:cstheme="minorHAnsi"/>
                  <w:sz w:val="21"/>
                  <w:szCs w:val="21"/>
                  <w:lang w:val="fr-BE"/>
                </w:rPr>
                <w:id w:val="449906420"/>
                <w:placeholder>
                  <w:docPart w:val="453AEF19347B4CA294BF536A4D7BDDF6"/>
                </w:placeholder>
              </w:sdtPr>
              <w:sdtEndPr>
                <w:rPr>
                  <w:highlight w:val="lightGray"/>
                </w:rPr>
              </w:sdtEndPr>
              <w:sdtContent>
                <w:r w:rsidR="00AB0782" w:rsidRPr="004F475B">
                  <w:rPr>
                    <w:rFonts w:cstheme="minorHAnsi"/>
                    <w:sz w:val="21"/>
                    <w:szCs w:val="21"/>
                    <w:highlight w:val="lightGray"/>
                    <w:lang w:val="fr-BE"/>
                  </w:rPr>
                  <w:t>[à compléter]</w:t>
                </w:r>
              </w:sdtContent>
            </w:sdt>
            <w:r w:rsidR="00AB0782" w:rsidRPr="004F475B">
              <w:rPr>
                <w:rFonts w:cstheme="minorHAnsi"/>
                <w:sz w:val="21"/>
                <w:szCs w:val="21"/>
                <w:lang w:val="fr-BE"/>
              </w:rPr>
              <w:t>.</w:t>
            </w:r>
          </w:p>
          <w:p w14:paraId="71978AF5" w14:textId="77777777" w:rsidR="00360576" w:rsidRDefault="00360576"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0898AB2E" w14:textId="46937275" w:rsidR="00EC660B" w:rsidRPr="00360576" w:rsidRDefault="00360576" w:rsidP="00360576">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u w:val="single"/>
                <w:lang w:val="fr-BE"/>
              </w:rPr>
            </w:pPr>
            <w:r w:rsidRPr="00360576">
              <w:rPr>
                <w:rFonts w:cstheme="minorHAnsi"/>
                <w:b/>
                <w:bCs/>
                <w:sz w:val="21"/>
                <w:szCs w:val="21"/>
                <w:u w:val="single"/>
                <w:lang w:val="fr-BE"/>
              </w:rPr>
              <w:t>Reconduction :</w:t>
            </w:r>
          </w:p>
          <w:p w14:paraId="167A7AE1" w14:textId="51CFBBDA" w:rsidR="00AB0782" w:rsidRPr="004F475B" w:rsidRDefault="00AB0782"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Le marché peut être </w:t>
            </w:r>
            <w:commentRangeStart w:id="23"/>
            <w:r w:rsidRPr="004F475B">
              <w:rPr>
                <w:rFonts w:cstheme="minorHAnsi"/>
                <w:sz w:val="21"/>
                <w:szCs w:val="21"/>
                <w:lang w:val="fr-BE"/>
              </w:rPr>
              <w:t>reconduit</w:t>
            </w:r>
            <w:commentRangeEnd w:id="23"/>
            <w:r w:rsidR="006F43FF">
              <w:rPr>
                <w:rStyle w:val="Marquedecommentaire"/>
              </w:rPr>
              <w:commentReference w:id="23"/>
            </w:r>
            <w:r w:rsidRPr="004F475B">
              <w:rPr>
                <w:rFonts w:cstheme="minorHAnsi"/>
                <w:sz w:val="21"/>
                <w:szCs w:val="21"/>
                <w:lang w:val="fr-BE"/>
              </w:rPr>
              <w:t xml:space="preserve"> : </w:t>
            </w:r>
            <w:sdt>
              <w:sdtPr>
                <w:rPr>
                  <w:rFonts w:cstheme="minorHAnsi"/>
                  <w:sz w:val="21"/>
                  <w:szCs w:val="21"/>
                  <w:lang w:val="fr-BE"/>
                </w:rPr>
                <w:id w:val="-1981682619"/>
                <w14:checkbox>
                  <w14:checked w14:val="0"/>
                  <w14:checkedState w14:val="2612" w14:font="MS Gothic"/>
                  <w14:uncheckedState w14:val="2610" w14:font="MS Gothic"/>
                </w14:checkbox>
              </w:sdtPr>
              <w:sdtEndPr/>
              <w:sdtContent>
                <w:r w:rsidRPr="004F475B">
                  <w:rPr>
                    <w:rFonts w:ascii="MS Gothic" w:eastAsia="MS Gothic" w:hAnsi="MS Gothic" w:cstheme="minorHAnsi"/>
                    <w:sz w:val="21"/>
                    <w:szCs w:val="21"/>
                    <w:lang w:val="fr-BE"/>
                  </w:rPr>
                  <w:t>☐</w:t>
                </w:r>
              </w:sdtContent>
            </w:sdt>
            <w:r w:rsidRPr="004F475B">
              <w:rPr>
                <w:rFonts w:cstheme="minorHAnsi"/>
                <w:sz w:val="21"/>
                <w:szCs w:val="21"/>
                <w:lang w:val="fr-BE"/>
              </w:rPr>
              <w:t xml:space="preserve"> OUI </w:t>
            </w:r>
            <w:sdt>
              <w:sdtPr>
                <w:rPr>
                  <w:rFonts w:cstheme="minorHAnsi"/>
                  <w:sz w:val="21"/>
                  <w:szCs w:val="21"/>
                  <w:lang w:val="fr-BE"/>
                </w:rPr>
                <w:id w:val="1333181323"/>
                <w14:checkbox>
                  <w14:checked w14:val="0"/>
                  <w14:checkedState w14:val="2612" w14:font="MS Gothic"/>
                  <w14:uncheckedState w14:val="2610" w14:font="MS Gothic"/>
                </w14:checkbox>
              </w:sdtPr>
              <w:sdtEndPr/>
              <w:sdtContent>
                <w:r w:rsidRPr="004F475B">
                  <w:rPr>
                    <w:rFonts w:ascii="Segoe UI Symbol" w:eastAsia="MS Gothic" w:hAnsi="Segoe UI Symbol" w:cs="Segoe UI Symbol"/>
                    <w:sz w:val="21"/>
                    <w:szCs w:val="21"/>
                    <w:lang w:val="fr-BE"/>
                  </w:rPr>
                  <w:t>☐</w:t>
                </w:r>
              </w:sdtContent>
            </w:sdt>
            <w:r w:rsidRPr="004F475B">
              <w:rPr>
                <w:rFonts w:cstheme="minorHAnsi"/>
                <w:sz w:val="21"/>
                <w:szCs w:val="21"/>
                <w:lang w:val="fr-BE"/>
              </w:rPr>
              <w:t> NON</w:t>
            </w:r>
          </w:p>
          <w:p w14:paraId="5E3CB556" w14:textId="272FAF91" w:rsidR="00AB0782" w:rsidRPr="004F475B" w:rsidRDefault="00AB0782"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highlight w:val="lightGray"/>
                <w:lang w:val="fr-BE"/>
              </w:rPr>
            </w:pPr>
            <w:r w:rsidRPr="004F475B">
              <w:rPr>
                <w:rFonts w:cstheme="minorHAnsi"/>
                <w:sz w:val="21"/>
                <w:szCs w:val="21"/>
                <w:lang w:val="fr-BE"/>
              </w:rPr>
              <w:t>Si oui, le marché est reconduit selon les modalités suivantes :</w:t>
            </w:r>
          </w:p>
          <w:p w14:paraId="52DD80AB" w14:textId="1FF99704" w:rsidR="00AB0782" w:rsidRPr="004F475B" w:rsidRDefault="00AB0782" w:rsidP="00AB0782">
            <w:pPr>
              <w:pStyle w:val="Paragraphedeliste"/>
              <w:numPr>
                <w:ilvl w:val="0"/>
                <w:numId w:val="6"/>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nombre de reconduction(s) : </w:t>
            </w:r>
            <w:sdt>
              <w:sdtPr>
                <w:rPr>
                  <w:rFonts w:cstheme="minorHAnsi"/>
                  <w:sz w:val="21"/>
                  <w:szCs w:val="21"/>
                  <w:lang w:val="fr-BE"/>
                </w:rPr>
                <w:id w:val="-2067249203"/>
                <w:placeholder>
                  <w:docPart w:val="3998D87DEDA947E686358799A62E54D4"/>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2D8BB416" w14:textId="713E2171" w:rsidR="00AB0782" w:rsidRPr="004F475B" w:rsidRDefault="00AB0782" w:rsidP="00AB0782">
            <w:pPr>
              <w:pStyle w:val="Paragraphedeliste"/>
              <w:numPr>
                <w:ilvl w:val="0"/>
                <w:numId w:val="6"/>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durée de la reconduction : </w:t>
            </w:r>
            <w:sdt>
              <w:sdtPr>
                <w:rPr>
                  <w:rFonts w:cstheme="minorHAnsi"/>
                  <w:sz w:val="21"/>
                  <w:szCs w:val="21"/>
                  <w:lang w:val="fr-BE"/>
                </w:rPr>
                <w:id w:val="1365646184"/>
                <w:placeholder>
                  <w:docPart w:val="96943CF158E841DBA33B72ABCB48B9B9"/>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7864783D" w14:textId="354D5DE1" w:rsidR="00AB0782" w:rsidRPr="004F475B" w:rsidRDefault="00AB0782" w:rsidP="00AB0782">
            <w:pPr>
              <w:pStyle w:val="Paragraphedeliste"/>
              <w:numPr>
                <w:ilvl w:val="0"/>
                <w:numId w:val="6"/>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modalités de la reconduction : </w:t>
            </w:r>
            <w:sdt>
              <w:sdtPr>
                <w:rPr>
                  <w:lang w:val="fr-BE"/>
                </w:rPr>
                <w:id w:val="595129406"/>
                <w:placeholder>
                  <w:docPart w:val="5F7A3CE04F2248E99607805CFE1FDCFF"/>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1F1BFBF3" w14:textId="77777777" w:rsidR="00AB0782" w:rsidRDefault="00AB0782" w:rsidP="00AB0782">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En cas de reconduction, l'objet et les conditions d'exécution du marché initial restent inchangés.</w:t>
            </w:r>
          </w:p>
          <w:p w14:paraId="713C6000" w14:textId="77777777" w:rsidR="00360576" w:rsidRDefault="00360576" w:rsidP="00AB0782">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7DA38A42" w14:textId="0578F556" w:rsidR="00CA607E" w:rsidRPr="00E230A8" w:rsidRDefault="00E230A8" w:rsidP="00E230A8">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u w:val="single"/>
                <w:lang w:val="fr-BE"/>
              </w:rPr>
            </w:pPr>
            <w:r w:rsidRPr="00E230A8">
              <w:rPr>
                <w:rFonts w:cstheme="minorHAnsi"/>
                <w:b/>
                <w:bCs/>
                <w:sz w:val="21"/>
                <w:szCs w:val="21"/>
                <w:u w:val="single"/>
                <w:lang w:val="fr-BE"/>
              </w:rPr>
              <w:t>Répétitions :</w:t>
            </w:r>
          </w:p>
          <w:p w14:paraId="528D09C9" w14:textId="25DF86CF" w:rsidR="00AB0782" w:rsidRPr="004F475B" w:rsidRDefault="00A25E43" w:rsidP="00AB0782">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fr-BE" w:eastAsia="fr-BE"/>
              </w:rPr>
            </w:pPr>
            <w:sdt>
              <w:sdtPr>
                <w:rPr>
                  <w:rFonts w:cstheme="minorHAnsi"/>
                  <w:sz w:val="21"/>
                  <w:szCs w:val="21"/>
                  <w:lang w:val="fr-BE"/>
                </w:rPr>
                <w:id w:val="808055234"/>
                <w14:checkbox>
                  <w14:checked w14:val="0"/>
                  <w14:checkedState w14:val="2612" w14:font="MS Gothic"/>
                  <w14:uncheckedState w14:val="2610" w14:font="MS Gothic"/>
                </w14:checkbox>
              </w:sdtPr>
              <w:sdtEndPr/>
              <w:sdtContent>
                <w:r w:rsidR="00AB0782" w:rsidRPr="004F475B">
                  <w:rPr>
                    <w:rFonts w:ascii="Segoe UI Symbol" w:eastAsia="MS Gothic" w:hAnsi="Segoe UI Symbol" w:cs="Segoe UI Symbol"/>
                    <w:sz w:val="21"/>
                    <w:szCs w:val="21"/>
                    <w:lang w:val="fr-BE"/>
                  </w:rPr>
                  <w:t>☐</w:t>
                </w:r>
              </w:sdtContent>
            </w:sdt>
            <w:r w:rsidR="00AB0782" w:rsidRPr="004F475B">
              <w:rPr>
                <w:rFonts w:ascii="Segoe UI Symbol" w:hAnsi="Segoe UI Symbol" w:cs="Segoe UI Symbol"/>
                <w:sz w:val="21"/>
                <w:szCs w:val="21"/>
                <w:lang w:val="fr-BE"/>
              </w:rPr>
              <w:t xml:space="preserve"> </w:t>
            </w:r>
            <w:r w:rsidR="00AB0782" w:rsidRPr="004F475B">
              <w:rPr>
                <w:rFonts w:cstheme="minorHAnsi"/>
                <w:sz w:val="21"/>
                <w:szCs w:val="21"/>
                <w:lang w:val="fr-BE"/>
              </w:rPr>
              <w:t xml:space="preserve">Le marché peut faire l’objet de </w:t>
            </w:r>
            <w:commentRangeStart w:id="24"/>
            <w:r w:rsidR="00AB0782" w:rsidRPr="004F475B">
              <w:rPr>
                <w:rFonts w:cstheme="minorHAnsi"/>
                <w:sz w:val="21"/>
                <w:szCs w:val="21"/>
                <w:lang w:val="fr-BE"/>
              </w:rPr>
              <w:t xml:space="preserve">répétition </w:t>
            </w:r>
            <w:commentRangeEnd w:id="24"/>
            <w:r w:rsidR="009D7CE4">
              <w:rPr>
                <w:rStyle w:val="Marquedecommentaire"/>
              </w:rPr>
              <w:commentReference w:id="24"/>
            </w:r>
            <w:r w:rsidR="00AB0782" w:rsidRPr="004F475B">
              <w:rPr>
                <w:rFonts w:cstheme="minorHAnsi"/>
                <w:sz w:val="21"/>
                <w:szCs w:val="21"/>
                <w:lang w:val="fr-BE"/>
              </w:rPr>
              <w:t>(</w:t>
            </w:r>
            <w:commentRangeStart w:id="25"/>
            <w:r w:rsidR="00AB0782" w:rsidRPr="004F475B">
              <w:rPr>
                <w:rFonts w:cstheme="minorHAnsi"/>
                <w:sz w:val="21"/>
                <w:szCs w:val="21"/>
                <w:lang w:val="fr-BE"/>
              </w:rPr>
              <w:t>s</w:t>
            </w:r>
            <w:commentRangeEnd w:id="25"/>
            <w:r w:rsidR="00AB0782" w:rsidRPr="004F475B">
              <w:rPr>
                <w:rStyle w:val="Marquedecommentaire"/>
                <w:lang w:val="fr-BE"/>
              </w:rPr>
              <w:commentReference w:id="25"/>
            </w:r>
            <w:r w:rsidR="00AB0782" w:rsidRPr="004F475B">
              <w:rPr>
                <w:rFonts w:cstheme="minorHAnsi"/>
                <w:sz w:val="21"/>
                <w:szCs w:val="21"/>
                <w:lang w:val="fr-BE"/>
              </w:rPr>
              <w:t>) : le pouvoir adjudicateur se réserve le droit de vous attribuer, si vous êtes adjudicataire du marché, l’exécution de travaux similaires dans les 3 ans suivant sa conclusion.</w:t>
            </w:r>
          </w:p>
          <w:p w14:paraId="5C5A349F" w14:textId="10C89747" w:rsidR="00AB0782" w:rsidRPr="004F475B" w:rsidRDefault="00AB0782" w:rsidP="00AB0782">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Les modalités de la/les répétition(s) sont les suivantes : </w:t>
            </w:r>
            <w:sdt>
              <w:sdtPr>
                <w:rPr>
                  <w:rFonts w:cstheme="minorHAnsi"/>
                  <w:sz w:val="21"/>
                  <w:szCs w:val="21"/>
                  <w:lang w:val="fr-BE"/>
                </w:rPr>
                <w:id w:val="-1079213098"/>
                <w:placeholder>
                  <w:docPart w:val="F5E50C2B5A924ABBB894CF6E3993BDED"/>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tc>
      </w:tr>
      <w:tr w:rsidR="00AB0782" w:rsidRPr="004F475B" w14:paraId="656A5079" w14:textId="77777777" w:rsidTr="00EB483D">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830" w:type="dxa"/>
          </w:tcPr>
          <w:p w14:paraId="5A6B1F0F" w14:textId="73143078" w:rsidR="00AB0782" w:rsidRPr="004F475B" w:rsidRDefault="00AB0782" w:rsidP="00AB0782">
            <w:pPr>
              <w:pStyle w:val="Titre2"/>
              <w:spacing w:before="240" w:after="160"/>
              <w:rPr>
                <w:rFonts w:asciiTheme="minorHAnsi" w:hAnsiTheme="minorHAnsi" w:cstheme="minorHAnsi"/>
                <w:bCs w:val="0"/>
                <w:sz w:val="21"/>
                <w:szCs w:val="21"/>
                <w:lang w:val="fr-BE"/>
              </w:rPr>
            </w:pPr>
            <w:bookmarkStart w:id="26" w:name="_Toc190439506"/>
            <w:commentRangeStart w:id="27"/>
            <w:r w:rsidRPr="004F475B">
              <w:rPr>
                <w:rFonts w:asciiTheme="minorHAnsi" w:hAnsiTheme="minorHAnsi" w:cstheme="minorHAnsi"/>
                <w:b/>
                <w:sz w:val="21"/>
                <w:szCs w:val="21"/>
                <w:lang w:val="fr-BE"/>
              </w:rPr>
              <w:lastRenderedPageBreak/>
              <w:t>Négociation</w:t>
            </w:r>
            <w:commentRangeEnd w:id="27"/>
            <w:r w:rsidRPr="004F475B">
              <w:rPr>
                <w:rStyle w:val="Marquedecommentaire"/>
                <w:rFonts w:asciiTheme="minorHAnsi" w:eastAsiaTheme="minorHAnsi" w:hAnsiTheme="minorHAnsi" w:cstheme="minorBidi"/>
                <w:bCs w:val="0"/>
                <w:lang w:val="fr-BE"/>
              </w:rPr>
              <w:commentReference w:id="27"/>
            </w:r>
            <w:bookmarkEnd w:id="26"/>
          </w:p>
        </w:tc>
        <w:tc>
          <w:tcPr>
            <w:tcW w:w="8240" w:type="dxa"/>
          </w:tcPr>
          <w:p w14:paraId="21BD4B57" w14:textId="3B3485C6" w:rsidR="00AB0782" w:rsidRPr="004F475B" w:rsidRDefault="00A25E43" w:rsidP="00AB078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701077799"/>
                <w14:checkbox>
                  <w14:checked w14:val="0"/>
                  <w14:checkedState w14:val="2612" w14:font="MS Gothic"/>
                  <w14:uncheckedState w14:val="2610" w14:font="MS Gothic"/>
                </w14:checkbox>
              </w:sdtPr>
              <w:sdtEndPr/>
              <w:sdtContent>
                <w:r w:rsidR="00AB0782" w:rsidRPr="004F475B">
                  <w:rPr>
                    <w:rFonts w:ascii="Segoe UI Symbol" w:eastAsia="MS Gothic" w:hAnsi="Segoe UI Symbol" w:cs="Segoe UI Symbol"/>
                    <w:sz w:val="21"/>
                    <w:szCs w:val="21"/>
                    <w:lang w:val="fr-BE"/>
                  </w:rPr>
                  <w:t>☐</w:t>
                </w:r>
              </w:sdtContent>
            </w:sdt>
            <w:r w:rsidR="00AB0782" w:rsidRPr="004F475B">
              <w:rPr>
                <w:rFonts w:cstheme="minorHAnsi"/>
                <w:sz w:val="21"/>
                <w:szCs w:val="21"/>
                <w:lang w:val="fr-BE"/>
              </w:rPr>
              <w:t xml:space="preserve"> L’offre pourra faire l’objet d’une négociation. La négociation ne pourra pas porter sur les critères d’attribution et sur les exigences minimales. Au terme des négociations, vous serez invité à déposer votre meilleure offre sur base des éléments négociés. </w:t>
            </w:r>
          </w:p>
          <w:p w14:paraId="5CC1437B" w14:textId="06C62598" w:rsidR="00AB0782" w:rsidRPr="004F475B" w:rsidRDefault="00A25E43" w:rsidP="00AB078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850705611"/>
                <w14:checkbox>
                  <w14:checked w14:val="0"/>
                  <w14:checkedState w14:val="2612" w14:font="MS Gothic"/>
                  <w14:uncheckedState w14:val="2610" w14:font="MS Gothic"/>
                </w14:checkbox>
              </w:sdtPr>
              <w:sdtEndPr/>
              <w:sdtContent>
                <w:r w:rsidR="00AB0782" w:rsidRPr="004F475B">
                  <w:rPr>
                    <w:rFonts w:ascii="MS Gothic" w:eastAsia="MS Gothic" w:hAnsi="MS Gothic" w:cstheme="minorHAnsi"/>
                    <w:sz w:val="21"/>
                    <w:szCs w:val="21"/>
                    <w:lang w:val="fr-BE"/>
                  </w:rPr>
                  <w:t>☐</w:t>
                </w:r>
              </w:sdtContent>
            </w:sdt>
            <w:r w:rsidR="00AB0782" w:rsidRPr="004F475B">
              <w:rPr>
                <w:rFonts w:cstheme="minorHAnsi"/>
                <w:sz w:val="21"/>
                <w:szCs w:val="21"/>
                <w:lang w:val="fr-BE"/>
              </w:rPr>
              <w:t xml:space="preserve"> Des négociations ne sont pas prévues pour ce marché.</w:t>
            </w:r>
          </w:p>
          <w:p w14:paraId="5A937131" w14:textId="42D0E179" w:rsidR="00AB0782" w:rsidRPr="004F475B" w:rsidRDefault="00AB0782" w:rsidP="00AB078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Vous trouverez davantage d’informations sur la négociation sur </w:t>
            </w:r>
            <w:hyperlink r:id="rId20" w:history="1">
              <w:r w:rsidRPr="004F475B">
                <w:rPr>
                  <w:rStyle w:val="Lienhypertexte"/>
                  <w:rFonts w:cstheme="minorHAnsi"/>
                  <w:sz w:val="21"/>
                  <w:szCs w:val="21"/>
                  <w:lang w:val="fr-BE"/>
                </w:rPr>
                <w:t>le Portail des Marchés publics</w:t>
              </w:r>
            </w:hyperlink>
            <w:r w:rsidRPr="004F475B">
              <w:rPr>
                <w:rFonts w:cstheme="minorHAnsi"/>
                <w:sz w:val="21"/>
                <w:szCs w:val="21"/>
                <w:lang w:val="fr-BE"/>
              </w:rPr>
              <w:t>.</w:t>
            </w:r>
          </w:p>
        </w:tc>
      </w:tr>
      <w:tr w:rsidR="00AB0782" w:rsidRPr="004F475B" w14:paraId="36B03363" w14:textId="77777777" w:rsidTr="008143AA">
        <w:trPr>
          <w:trHeight w:val="280"/>
        </w:trPr>
        <w:tc>
          <w:tcPr>
            <w:cnfStyle w:val="001000000000" w:firstRow="0" w:lastRow="0" w:firstColumn="1" w:lastColumn="0" w:oddVBand="0" w:evenVBand="0" w:oddHBand="0" w:evenHBand="0" w:firstRowFirstColumn="0" w:firstRowLastColumn="0" w:lastRowFirstColumn="0" w:lastRowLastColumn="0"/>
            <w:tcW w:w="11070" w:type="dxa"/>
            <w:gridSpan w:val="2"/>
          </w:tcPr>
          <w:p w14:paraId="6CB35426" w14:textId="1A638A96" w:rsidR="00AB0782" w:rsidRPr="004F475B" w:rsidRDefault="00AB0782" w:rsidP="00FD19F3">
            <w:pPr>
              <w:pStyle w:val="Titre1"/>
              <w:rPr>
                <w:b/>
                <w:lang w:val="fr-BE"/>
              </w:rPr>
            </w:pPr>
            <w:bookmarkStart w:id="28" w:name="_Toc190439507"/>
            <w:r w:rsidRPr="004F475B">
              <w:rPr>
                <w:b/>
                <w:lang w:val="fr-BE"/>
              </w:rPr>
              <w:t>GENERALITES</w:t>
            </w:r>
            <w:bookmarkEnd w:id="28"/>
          </w:p>
        </w:tc>
      </w:tr>
      <w:tr w:rsidR="00AB0782" w:rsidRPr="004F475B" w14:paraId="40A17713"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516F8633" w14:textId="62202FCD" w:rsidR="00AB0782" w:rsidRPr="004F475B" w:rsidRDefault="00AB0782" w:rsidP="00AB0782">
            <w:pPr>
              <w:pStyle w:val="Titre2"/>
              <w:spacing w:before="240" w:after="160"/>
              <w:rPr>
                <w:rFonts w:asciiTheme="minorHAnsi" w:hAnsiTheme="minorHAnsi" w:cstheme="minorHAnsi"/>
                <w:bCs w:val="0"/>
                <w:sz w:val="21"/>
                <w:szCs w:val="21"/>
                <w:lang w:val="fr-BE"/>
              </w:rPr>
            </w:pPr>
            <w:bookmarkStart w:id="29" w:name="_Toc190439508"/>
            <w:r w:rsidRPr="004F475B">
              <w:rPr>
                <w:rFonts w:asciiTheme="minorHAnsi" w:hAnsiTheme="minorHAnsi" w:cstheme="minorHAnsi"/>
                <w:b/>
                <w:sz w:val="21"/>
                <w:szCs w:val="21"/>
                <w:lang w:val="fr-BE"/>
              </w:rPr>
              <w:t>Procédure de passation</w:t>
            </w:r>
            <w:bookmarkEnd w:id="29"/>
            <w:r w:rsidRPr="004F475B">
              <w:rPr>
                <w:rFonts w:asciiTheme="minorHAnsi" w:hAnsiTheme="minorHAnsi" w:cstheme="minorHAnsi"/>
                <w:b/>
                <w:sz w:val="21"/>
                <w:szCs w:val="21"/>
                <w:lang w:val="fr-BE"/>
              </w:rPr>
              <w:t xml:space="preserve"> </w:t>
            </w:r>
          </w:p>
        </w:tc>
        <w:tc>
          <w:tcPr>
            <w:tcW w:w="8240" w:type="dxa"/>
          </w:tcPr>
          <w:sdt>
            <w:sdtPr>
              <w:rPr>
                <w:rFonts w:cstheme="minorHAnsi"/>
                <w:sz w:val="21"/>
                <w:szCs w:val="21"/>
                <w:lang w:val="fr-BE"/>
              </w:rPr>
              <w:id w:val="1740672671"/>
              <w:placeholder>
                <w:docPart w:val="E1919A23E8124F6F98D263DAE9179316"/>
              </w:placeholder>
              <w:showingPlcHdr/>
              <w:comboBox>
                <w:listItem w:value="Choisissez un élément."/>
                <w:listItem w:displayText="Procédure ouverte" w:value="Procédure ouverte"/>
                <w:listItem w:displayText="Procédure négociée sans publication préalable" w:value="Procédure négociée sans publication préalable"/>
              </w:comboBox>
            </w:sdtPr>
            <w:sdtEndPr/>
            <w:sdtContent>
              <w:p w14:paraId="5146F2A4" w14:textId="3BED2349" w:rsidR="00AB0782" w:rsidRPr="004F475B" w:rsidRDefault="00AB0782" w:rsidP="00AB078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Style w:val="Textedelespacerserv"/>
                    <w:lang w:val="fr-BE"/>
                  </w:rPr>
                  <w:t>Choisissez un élément</w:t>
                </w:r>
              </w:p>
            </w:sdtContent>
          </w:sdt>
          <w:p w14:paraId="3E7C464B" w14:textId="6D259797" w:rsidR="00AB0782" w:rsidRPr="004F475B" w:rsidRDefault="00AB0782" w:rsidP="00AB078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Vous trouverez la définition de la procédure de passation concernant ce marché dans </w:t>
            </w:r>
            <w:hyperlink r:id="rId21" w:history="1">
              <w:r w:rsidRPr="004F475B">
                <w:rPr>
                  <w:rStyle w:val="Lienhypertexte"/>
                  <w:rFonts w:cstheme="minorHAnsi"/>
                  <w:sz w:val="21"/>
                  <w:szCs w:val="21"/>
                  <w:lang w:val="fr-BE"/>
                </w:rPr>
                <w:t>dico des marchés publics</w:t>
              </w:r>
            </w:hyperlink>
            <w:r w:rsidRPr="004F475B">
              <w:rPr>
                <w:rFonts w:cstheme="minorHAnsi"/>
                <w:sz w:val="21"/>
                <w:szCs w:val="21"/>
                <w:lang w:val="fr-BE"/>
              </w:rPr>
              <w:t>.</w:t>
            </w:r>
          </w:p>
        </w:tc>
      </w:tr>
      <w:tr w:rsidR="00AB0782" w:rsidRPr="004F475B" w14:paraId="19B16F1D" w14:textId="77777777" w:rsidTr="00EB483D">
        <w:trPr>
          <w:trHeight w:val="280"/>
        </w:trPr>
        <w:tc>
          <w:tcPr>
            <w:cnfStyle w:val="001000000000" w:firstRow="0" w:lastRow="0" w:firstColumn="1" w:lastColumn="0" w:oddVBand="0" w:evenVBand="0" w:oddHBand="0" w:evenHBand="0" w:firstRowFirstColumn="0" w:firstRowLastColumn="0" w:lastRowFirstColumn="0" w:lastRowLastColumn="0"/>
            <w:tcW w:w="2830" w:type="dxa"/>
          </w:tcPr>
          <w:p w14:paraId="0D61E6DA" w14:textId="3077C4B3" w:rsidR="00AB0782" w:rsidRPr="004F475B" w:rsidRDefault="00AB0782" w:rsidP="00AB0782">
            <w:pPr>
              <w:pStyle w:val="Titre2"/>
              <w:spacing w:before="240" w:after="160"/>
              <w:rPr>
                <w:rFonts w:asciiTheme="minorHAnsi" w:hAnsiTheme="minorHAnsi" w:cstheme="minorHAnsi"/>
                <w:bCs w:val="0"/>
                <w:sz w:val="21"/>
                <w:szCs w:val="21"/>
                <w:lang w:val="fr-BE"/>
              </w:rPr>
            </w:pPr>
            <w:bookmarkStart w:id="30" w:name="_Toc190439509"/>
            <w:r w:rsidRPr="004F475B">
              <w:rPr>
                <w:rFonts w:asciiTheme="minorHAnsi" w:hAnsiTheme="minorHAnsi" w:cstheme="minorHAnsi"/>
                <w:b/>
                <w:sz w:val="21"/>
                <w:szCs w:val="21"/>
                <w:lang w:val="fr-BE"/>
              </w:rPr>
              <w:t>Pouvoir adjudicateur, service gestionnaire et personne de contact</w:t>
            </w:r>
            <w:bookmarkEnd w:id="30"/>
            <w:r w:rsidRPr="004F475B">
              <w:rPr>
                <w:rFonts w:asciiTheme="minorHAnsi" w:hAnsiTheme="minorHAnsi" w:cstheme="minorHAnsi"/>
                <w:b/>
                <w:sz w:val="21"/>
                <w:szCs w:val="21"/>
                <w:lang w:val="fr-BE"/>
              </w:rPr>
              <w:t xml:space="preserve"> </w:t>
            </w:r>
          </w:p>
        </w:tc>
        <w:tc>
          <w:tcPr>
            <w:tcW w:w="8240" w:type="dxa"/>
          </w:tcPr>
          <w:p w14:paraId="3F3746E4" w14:textId="00E4C077" w:rsidR="00AB0782" w:rsidRPr="004F475B" w:rsidRDefault="00AB0782"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Pouvoir adjudicateur : </w:t>
            </w:r>
            <w:sdt>
              <w:sdtPr>
                <w:rPr>
                  <w:rFonts w:cstheme="minorHAnsi"/>
                  <w:sz w:val="21"/>
                  <w:szCs w:val="21"/>
                  <w:lang w:val="fr-BE"/>
                </w:rPr>
                <w:id w:val="315146927"/>
                <w:placeholder>
                  <w:docPart w:val="1B44CF6D72DD442DB7B387A4E64799D7"/>
                </w:placeholder>
                <w:showingPlcHdr/>
              </w:sdtPr>
              <w:sdtEndPr/>
              <w:sdtContent>
                <w:r w:rsidRPr="004F475B">
                  <w:rPr>
                    <w:rFonts w:cstheme="minorHAnsi"/>
                    <w:sz w:val="21"/>
                    <w:szCs w:val="21"/>
                    <w:highlight w:val="lightGray"/>
                    <w:lang w:val="fr-BE"/>
                  </w:rPr>
                  <w:t>[à compléter. Ajouter éventuellement l’identité du/des service(s) interne(s) compétent(s) pour le marché]</w:t>
                </w:r>
              </w:sdtContent>
            </w:sdt>
            <w:r w:rsidRPr="004F475B">
              <w:rPr>
                <w:rFonts w:cstheme="minorHAnsi"/>
                <w:sz w:val="21"/>
                <w:szCs w:val="21"/>
                <w:lang w:val="fr-BE"/>
              </w:rPr>
              <w:t>.</w:t>
            </w:r>
          </w:p>
          <w:p w14:paraId="533287EF" w14:textId="0CE3E1DB" w:rsidR="00AB0782" w:rsidRPr="004F475B" w:rsidRDefault="00AB0782" w:rsidP="00AB0782">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Vous pouvez </w:t>
            </w:r>
            <w:r w:rsidRPr="004F475B">
              <w:rPr>
                <w:rFonts w:cstheme="minorHAnsi"/>
                <w:b/>
                <w:bCs/>
                <w:sz w:val="21"/>
                <w:szCs w:val="21"/>
                <w:lang w:val="fr-BE"/>
              </w:rPr>
              <w:t>poser vos questions</w:t>
            </w:r>
            <w:r w:rsidRPr="004F475B">
              <w:rPr>
                <w:rFonts w:cstheme="minorHAnsi"/>
                <w:sz w:val="21"/>
                <w:szCs w:val="21"/>
                <w:lang w:val="fr-BE"/>
              </w:rPr>
              <w:t xml:space="preserve"> relatives au </w:t>
            </w:r>
            <w:commentRangeStart w:id="31"/>
            <w:r w:rsidRPr="004F475B">
              <w:rPr>
                <w:rFonts w:cstheme="minorHAnsi"/>
                <w:sz w:val="21"/>
                <w:szCs w:val="21"/>
                <w:lang w:val="fr-BE"/>
              </w:rPr>
              <w:t>marché</w:t>
            </w:r>
            <w:commentRangeEnd w:id="31"/>
            <w:r w:rsidR="00063F6B">
              <w:rPr>
                <w:rStyle w:val="Marquedecommentaire"/>
              </w:rPr>
              <w:commentReference w:id="31"/>
            </w:r>
            <w:r w:rsidRPr="004F475B">
              <w:rPr>
                <w:rFonts w:cstheme="minorHAnsi"/>
                <w:sz w:val="21"/>
                <w:szCs w:val="21"/>
                <w:lang w:val="fr-BE"/>
              </w:rPr>
              <w:t> :</w:t>
            </w:r>
          </w:p>
          <w:p w14:paraId="471BA549" w14:textId="402C5BA9" w:rsidR="00AB0782" w:rsidRPr="004F475B" w:rsidRDefault="00A25E43" w:rsidP="00AB0782">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743686358"/>
                <w14:checkbox>
                  <w14:checked w14:val="0"/>
                  <w14:checkedState w14:val="2612" w14:font="MS Gothic"/>
                  <w14:uncheckedState w14:val="2610" w14:font="MS Gothic"/>
                </w14:checkbox>
              </w:sdtPr>
              <w:sdtEndPr/>
              <w:sdtContent>
                <w:r w:rsidR="00AB0782" w:rsidRPr="004F475B">
                  <w:rPr>
                    <w:rFonts w:ascii="MS Gothic" w:eastAsia="MS Gothic" w:hAnsi="MS Gothic" w:cstheme="minorHAnsi"/>
                    <w:sz w:val="21"/>
                    <w:szCs w:val="21"/>
                    <w:lang w:val="fr-BE"/>
                  </w:rPr>
                  <w:t>☐</w:t>
                </w:r>
              </w:sdtContent>
            </w:sdt>
            <w:r w:rsidR="00AB0782" w:rsidRPr="004F475B">
              <w:rPr>
                <w:rFonts w:cstheme="minorHAnsi"/>
                <w:sz w:val="21"/>
                <w:szCs w:val="21"/>
                <w:lang w:val="fr-BE"/>
              </w:rPr>
              <w:t xml:space="preserve"> à la personne de contact </w:t>
            </w:r>
            <w:r w:rsidR="00AB0782" w:rsidRPr="004F475B">
              <w:rPr>
                <w:rFonts w:cstheme="minorHAnsi"/>
                <w:b/>
                <w:bCs/>
                <w:sz w:val="21"/>
                <w:szCs w:val="21"/>
                <w:lang w:val="fr-BE"/>
              </w:rPr>
              <w:t>:</w:t>
            </w:r>
            <w:r w:rsidR="00AB0782" w:rsidRPr="004F475B">
              <w:rPr>
                <w:rFonts w:cstheme="minorHAnsi"/>
                <w:sz w:val="21"/>
                <w:szCs w:val="21"/>
                <w:lang w:val="fr-BE"/>
              </w:rPr>
              <w:t xml:space="preserve"> </w:t>
            </w:r>
            <w:sdt>
              <w:sdtPr>
                <w:rPr>
                  <w:rFonts w:cstheme="minorHAnsi"/>
                  <w:sz w:val="21"/>
                  <w:szCs w:val="21"/>
                  <w:lang w:val="fr-BE"/>
                </w:rPr>
                <w:id w:val="1293637343"/>
                <w:placeholder>
                  <w:docPart w:val="CEA2FED20AC2411E92597005C6C38CE9"/>
                </w:placeholder>
                <w:showingPlcHdr/>
              </w:sdtPr>
              <w:sdtEndPr/>
              <w:sdtContent>
                <w:r w:rsidR="00AB0782" w:rsidRPr="004F475B">
                  <w:rPr>
                    <w:rFonts w:cstheme="minorHAnsi"/>
                    <w:sz w:val="21"/>
                    <w:szCs w:val="21"/>
                    <w:highlight w:val="lightGray"/>
                    <w:lang w:val="fr-BE"/>
                  </w:rPr>
                  <w:t>[à compléter]</w:t>
                </w:r>
              </w:sdtContent>
            </w:sdt>
            <w:r w:rsidR="00AB0782" w:rsidRPr="004F475B">
              <w:rPr>
                <w:rFonts w:cstheme="minorHAnsi"/>
                <w:sz w:val="21"/>
                <w:szCs w:val="21"/>
                <w:lang w:val="fr-BE"/>
              </w:rPr>
              <w:t>.</w:t>
            </w:r>
          </w:p>
          <w:p w14:paraId="7FE1EF97" w14:textId="73066BA4" w:rsidR="00AB0782" w:rsidRPr="004F475B" w:rsidRDefault="00A25E43" w:rsidP="00AB0782">
            <w:pPr>
              <w:pStyle w:val="Paragraphedeliste"/>
              <w:spacing w:before="240" w:after="160"/>
              <w:ind w:left="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sdt>
              <w:sdtPr>
                <w:rPr>
                  <w:rFonts w:cstheme="minorHAnsi"/>
                  <w:sz w:val="21"/>
                  <w:szCs w:val="21"/>
                  <w:lang w:val="fr-BE"/>
                </w:rPr>
                <w:id w:val="1841194514"/>
                <w14:checkbox>
                  <w14:checked w14:val="0"/>
                  <w14:checkedState w14:val="2612" w14:font="MS Gothic"/>
                  <w14:uncheckedState w14:val="2610" w14:font="MS Gothic"/>
                </w14:checkbox>
              </w:sdtPr>
              <w:sdtEndPr/>
              <w:sdtContent>
                <w:r w:rsidR="00AB0782" w:rsidRPr="004F475B">
                  <w:rPr>
                    <w:rFonts w:ascii="MS Gothic" w:eastAsia="MS Gothic" w:hAnsi="MS Gothic" w:cstheme="minorHAnsi"/>
                    <w:sz w:val="21"/>
                    <w:szCs w:val="21"/>
                    <w:lang w:val="fr-BE"/>
                  </w:rPr>
                  <w:t>☐</w:t>
                </w:r>
              </w:sdtContent>
            </w:sdt>
            <w:r w:rsidR="00AB0782" w:rsidRPr="004F475B">
              <w:rPr>
                <w:rFonts w:cstheme="minorHAnsi"/>
                <w:color w:val="000000"/>
                <w:sz w:val="21"/>
                <w:szCs w:val="21"/>
                <w:lang w:val="fr-BE"/>
              </w:rPr>
              <w:t xml:space="preserve"> sur le « </w:t>
            </w:r>
            <w:commentRangeStart w:id="32"/>
            <w:r w:rsidR="00AB0782" w:rsidRPr="004F475B">
              <w:rPr>
                <w:rFonts w:cstheme="minorHAnsi"/>
                <w:color w:val="000000"/>
                <w:sz w:val="21"/>
                <w:szCs w:val="21"/>
                <w:lang w:val="fr-BE"/>
              </w:rPr>
              <w:t xml:space="preserve">forum </w:t>
            </w:r>
            <w:commentRangeEnd w:id="32"/>
            <w:r w:rsidR="00AB0782" w:rsidRPr="004F475B">
              <w:rPr>
                <w:rStyle w:val="Marquedecommentaire"/>
                <w:lang w:val="fr-BE"/>
              </w:rPr>
              <w:commentReference w:id="32"/>
            </w:r>
            <w:r w:rsidR="00AB0782" w:rsidRPr="004F475B">
              <w:rPr>
                <w:rFonts w:cstheme="minorHAnsi"/>
                <w:color w:val="000000"/>
                <w:sz w:val="21"/>
                <w:szCs w:val="21"/>
                <w:lang w:val="fr-BE"/>
              </w:rPr>
              <w:t>» e-Procurement, accessible du</w:t>
            </w:r>
            <w:r w:rsidR="00AB0782" w:rsidRPr="004F475B">
              <w:rPr>
                <w:rFonts w:cstheme="minorHAnsi"/>
                <w:sz w:val="21"/>
                <w:szCs w:val="21"/>
                <w:lang w:val="fr-BE"/>
              </w:rPr>
              <w:t xml:space="preserve"> </w:t>
            </w:r>
            <w:sdt>
              <w:sdtPr>
                <w:rPr>
                  <w:rFonts w:cstheme="minorHAnsi"/>
                  <w:sz w:val="21"/>
                  <w:szCs w:val="21"/>
                  <w:lang w:val="fr-BE"/>
                </w:rPr>
                <w:id w:val="2081638648"/>
                <w:placeholder>
                  <w:docPart w:val="2145EA1C7B9A4F958CD462E395FDF9DD"/>
                </w:placeholder>
                <w:showingPlcHdr/>
              </w:sdtPr>
              <w:sdtEndPr/>
              <w:sdtContent>
                <w:r w:rsidR="00AB0782" w:rsidRPr="004F475B">
                  <w:rPr>
                    <w:rFonts w:cstheme="minorHAnsi"/>
                    <w:sz w:val="21"/>
                    <w:szCs w:val="21"/>
                    <w:highlight w:val="lightGray"/>
                    <w:lang w:val="fr-BE"/>
                  </w:rPr>
                  <w:t>[à compléter - date]</w:t>
                </w:r>
              </w:sdtContent>
            </w:sdt>
            <w:r w:rsidR="00AB0782" w:rsidRPr="004F475B" w:rsidDel="00C10D82">
              <w:rPr>
                <w:rFonts w:cstheme="minorHAnsi"/>
                <w:color w:val="000000"/>
                <w:sz w:val="21"/>
                <w:szCs w:val="21"/>
                <w:lang w:val="fr-BE"/>
              </w:rPr>
              <w:t xml:space="preserve"> </w:t>
            </w:r>
            <w:r w:rsidR="00AB0782" w:rsidRPr="004F475B">
              <w:rPr>
                <w:rFonts w:cstheme="minorHAnsi"/>
                <w:color w:val="000000"/>
                <w:sz w:val="21"/>
                <w:szCs w:val="21"/>
                <w:lang w:val="fr-BE"/>
              </w:rPr>
              <w:t>au</w:t>
            </w:r>
            <w:r w:rsidR="00AB0782" w:rsidRPr="004F475B">
              <w:rPr>
                <w:rFonts w:cstheme="minorHAnsi"/>
                <w:sz w:val="21"/>
                <w:szCs w:val="21"/>
                <w:lang w:val="fr-BE"/>
              </w:rPr>
              <w:t xml:space="preserve"> </w:t>
            </w:r>
            <w:sdt>
              <w:sdtPr>
                <w:rPr>
                  <w:rFonts w:cstheme="minorHAnsi"/>
                  <w:sz w:val="21"/>
                  <w:szCs w:val="21"/>
                  <w:lang w:val="fr-BE"/>
                </w:rPr>
                <w:id w:val="-238104246"/>
                <w:placeholder>
                  <w:docPart w:val="615A8F30F690480986407AF7566E23D4"/>
                </w:placeholder>
                <w:showingPlcHdr/>
              </w:sdtPr>
              <w:sdtEndPr/>
              <w:sdtContent>
                <w:r w:rsidR="00AB0782" w:rsidRPr="004F475B">
                  <w:rPr>
                    <w:rFonts w:cstheme="minorHAnsi"/>
                    <w:sz w:val="21"/>
                    <w:szCs w:val="21"/>
                    <w:highlight w:val="lightGray"/>
                    <w:lang w:val="fr-BE"/>
                  </w:rPr>
                  <w:t>[à compléter - date]</w:t>
                </w:r>
              </w:sdtContent>
            </w:sdt>
            <w:r w:rsidR="00AB0782" w:rsidRPr="004F475B">
              <w:rPr>
                <w:rFonts w:cstheme="minorHAnsi"/>
                <w:color w:val="000000"/>
                <w:sz w:val="21"/>
                <w:szCs w:val="21"/>
                <w:lang w:val="fr-BE"/>
              </w:rPr>
              <w:t xml:space="preserve">. Le pouvoir adjudicateur y publiera les réponses au fur et à mesure et au plus tard six jours </w:t>
            </w:r>
            <w:r w:rsidR="00AB0782" w:rsidRPr="004F475B">
              <w:rPr>
                <w:rFonts w:cstheme="minorHAnsi"/>
                <w:color w:val="000000"/>
                <w:sz w:val="21"/>
                <w:szCs w:val="21"/>
                <w:lang w:val="fr-BE"/>
              </w:rPr>
              <w:lastRenderedPageBreak/>
              <w:t>calendrier avant la date ultime de la remise des offres, pour autant que la demande en ait été faite en temps utile.</w:t>
            </w:r>
          </w:p>
        </w:tc>
      </w:tr>
      <w:tr w:rsidR="006A750F" w:rsidRPr="004F475B" w14:paraId="228A03B9" w14:textId="77777777" w:rsidTr="00EB483D">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830" w:type="dxa"/>
          </w:tcPr>
          <w:p w14:paraId="62EE2056" w14:textId="694C7D14" w:rsidR="006A750F" w:rsidRPr="004F475B" w:rsidRDefault="006A750F" w:rsidP="006A750F">
            <w:pPr>
              <w:pStyle w:val="Titre2"/>
              <w:spacing w:before="240" w:after="160"/>
              <w:rPr>
                <w:rFonts w:asciiTheme="minorHAnsi" w:hAnsiTheme="minorHAnsi" w:cstheme="minorHAnsi"/>
                <w:sz w:val="21"/>
                <w:szCs w:val="21"/>
                <w:lang w:val="fr-BE"/>
              </w:rPr>
            </w:pPr>
            <w:bookmarkStart w:id="33" w:name="_Toc190439510"/>
            <w:commentRangeStart w:id="34"/>
            <w:r w:rsidRPr="006F5281">
              <w:rPr>
                <w:rFonts w:asciiTheme="minorHAnsi" w:hAnsiTheme="minorHAnsi" w:cstheme="minorHAnsi"/>
                <w:b/>
                <w:bCs w:val="0"/>
                <w:sz w:val="21"/>
                <w:szCs w:val="21"/>
              </w:rPr>
              <w:lastRenderedPageBreak/>
              <w:t xml:space="preserve">Centrale d’achat et pouvoir(s) adjudicateur(s) bénéficiaire(s) (PAB) </w:t>
            </w:r>
            <w:commentRangeEnd w:id="34"/>
            <w:r w:rsidRPr="006F5281">
              <w:rPr>
                <w:rFonts w:asciiTheme="minorHAnsi" w:hAnsiTheme="minorHAnsi" w:cstheme="minorHAnsi"/>
                <w:b/>
                <w:bCs w:val="0"/>
                <w:sz w:val="21"/>
                <w:szCs w:val="21"/>
              </w:rPr>
              <w:commentReference w:id="34"/>
            </w:r>
            <w:bookmarkEnd w:id="33"/>
          </w:p>
        </w:tc>
        <w:tc>
          <w:tcPr>
            <w:tcW w:w="8240" w:type="dxa"/>
          </w:tcPr>
          <w:p w14:paraId="072667F5" w14:textId="77777777" w:rsidR="006A750F" w:rsidRPr="00573620"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eastAsia="MS Gothic" w:cstheme="minorHAnsi"/>
                <w:b/>
                <w:bCs/>
                <w:sz w:val="21"/>
                <w:szCs w:val="21"/>
              </w:rPr>
            </w:pPr>
            <w:r w:rsidRPr="00573620">
              <w:rPr>
                <w:rFonts w:eastAsia="MS Gothic" w:cstheme="minorHAnsi"/>
                <w:sz w:val="21"/>
                <w:szCs w:val="21"/>
              </w:rPr>
              <w:t xml:space="preserve">Le pouvoir adjudicateur agit en tant que centrale d’achat. </w:t>
            </w:r>
          </w:p>
          <w:p w14:paraId="676ED447" w14:textId="77777777" w:rsidR="006A750F" w:rsidRPr="00573620"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eastAsia="MS Gothic" w:cstheme="minorHAnsi"/>
                <w:b/>
                <w:bCs/>
                <w:sz w:val="21"/>
                <w:szCs w:val="21"/>
              </w:rPr>
            </w:pPr>
            <w:r w:rsidRPr="00573620">
              <w:rPr>
                <w:rFonts w:eastAsia="MS Gothic" w:cstheme="minorHAnsi"/>
                <w:sz w:val="21"/>
                <w:szCs w:val="21"/>
              </w:rPr>
              <w:t>Le(s) pouvoir(s) adjudicateur(s) bénéficiaire(s) (ci-après PAB) du marché sont les suivants :</w:t>
            </w:r>
          </w:p>
          <w:tbl>
            <w:tblPr>
              <w:tblStyle w:val="Grilledutableau"/>
              <w:tblpPr w:leftFromText="141" w:rightFromText="141" w:vertAnchor="text" w:horzAnchor="margin" w:tblpY="501"/>
              <w:tblOverlap w:val="never"/>
              <w:tblW w:w="0" w:type="auto"/>
              <w:tblLook w:val="04A0" w:firstRow="1" w:lastRow="0" w:firstColumn="1" w:lastColumn="0" w:noHBand="0" w:noVBand="1"/>
            </w:tblPr>
            <w:tblGrid>
              <w:gridCol w:w="2158"/>
              <w:gridCol w:w="2604"/>
            </w:tblGrid>
            <w:tr w:rsidR="006A750F" w:rsidRPr="00573620" w14:paraId="75BB7BC1" w14:textId="77777777" w:rsidTr="00E04DF7">
              <w:tc>
                <w:tcPr>
                  <w:tcW w:w="2158" w:type="dxa"/>
                  <w:vAlign w:val="center"/>
                </w:tcPr>
                <w:p w14:paraId="21D2A36D" w14:textId="77777777" w:rsidR="006A750F" w:rsidRPr="00573620" w:rsidRDefault="006A750F" w:rsidP="006A750F">
                  <w:pPr>
                    <w:spacing w:before="240"/>
                    <w:jc w:val="center"/>
                    <w:rPr>
                      <w:rFonts w:cstheme="minorHAnsi"/>
                      <w:sz w:val="21"/>
                      <w:szCs w:val="21"/>
                    </w:rPr>
                  </w:pPr>
                  <w:r w:rsidRPr="00573620">
                    <w:rPr>
                      <w:rFonts w:cstheme="minorHAnsi"/>
                      <w:sz w:val="21"/>
                      <w:szCs w:val="21"/>
                    </w:rPr>
                    <w:t>Lot numéro</w:t>
                  </w:r>
                </w:p>
              </w:tc>
              <w:tc>
                <w:tcPr>
                  <w:tcW w:w="2604" w:type="dxa"/>
                  <w:vAlign w:val="center"/>
                </w:tcPr>
                <w:p w14:paraId="28D45B33" w14:textId="77777777" w:rsidR="006A750F" w:rsidRPr="00573620" w:rsidRDefault="006A750F" w:rsidP="006A750F">
                  <w:pPr>
                    <w:spacing w:before="240"/>
                    <w:jc w:val="center"/>
                    <w:rPr>
                      <w:rFonts w:cstheme="minorHAnsi"/>
                      <w:sz w:val="21"/>
                      <w:szCs w:val="21"/>
                    </w:rPr>
                  </w:pPr>
                  <w:r w:rsidRPr="00573620">
                    <w:rPr>
                      <w:rFonts w:cstheme="minorHAnsi"/>
                      <w:sz w:val="21"/>
                      <w:szCs w:val="21"/>
                    </w:rPr>
                    <w:t>PAB</w:t>
                  </w:r>
                </w:p>
              </w:tc>
            </w:tr>
            <w:tr w:rsidR="006A750F" w:rsidRPr="00573620" w14:paraId="0EB7AEA9" w14:textId="77777777" w:rsidTr="00E04DF7">
              <w:tc>
                <w:tcPr>
                  <w:tcW w:w="2158" w:type="dxa"/>
                </w:tcPr>
                <w:p w14:paraId="34879F36" w14:textId="77777777" w:rsidR="006A750F" w:rsidRPr="00573620" w:rsidRDefault="00A25E43" w:rsidP="006A750F">
                  <w:pPr>
                    <w:spacing w:before="240"/>
                    <w:jc w:val="center"/>
                    <w:rPr>
                      <w:rFonts w:cstheme="minorHAnsi"/>
                      <w:sz w:val="21"/>
                      <w:szCs w:val="21"/>
                      <w:highlight w:val="yellow"/>
                    </w:rPr>
                  </w:pPr>
                  <w:sdt>
                    <w:sdtPr>
                      <w:rPr>
                        <w:rFonts w:cstheme="minorHAnsi"/>
                        <w:sz w:val="21"/>
                        <w:szCs w:val="21"/>
                        <w:highlight w:val="yellow"/>
                      </w:rPr>
                      <w:id w:val="1630359076"/>
                      <w:placeholder>
                        <w:docPart w:val="133984730AE24FE69B3AE310BC9C549A"/>
                      </w:placeholder>
                      <w:showingPlcHdr/>
                    </w:sdtPr>
                    <w:sdtEndPr/>
                    <w:sdtContent>
                      <w:r w:rsidR="006A750F" w:rsidRPr="00573620">
                        <w:rPr>
                          <w:rFonts w:cstheme="minorHAnsi"/>
                          <w:sz w:val="21"/>
                          <w:szCs w:val="21"/>
                          <w:highlight w:val="lightGray"/>
                        </w:rPr>
                        <w:t>[à compléter]</w:t>
                      </w:r>
                    </w:sdtContent>
                  </w:sdt>
                  <w:r w:rsidR="006A750F" w:rsidRPr="00573620">
                    <w:rPr>
                      <w:rFonts w:cstheme="minorHAnsi"/>
                      <w:sz w:val="21"/>
                      <w:szCs w:val="21"/>
                      <w:highlight w:val="yellow"/>
                    </w:rPr>
                    <w:t xml:space="preserve"> </w:t>
                  </w:r>
                  <w:r w:rsidR="006A750F" w:rsidRPr="00573620">
                    <w:rPr>
                      <w:rFonts w:cstheme="minorHAnsi"/>
                      <w:sz w:val="21"/>
                      <w:szCs w:val="21"/>
                    </w:rPr>
                    <w:t>ou à supprimer si le marché n’est pas divisé en lot</w:t>
                  </w:r>
                </w:p>
              </w:tc>
              <w:tc>
                <w:tcPr>
                  <w:tcW w:w="2604" w:type="dxa"/>
                  <w:vAlign w:val="center"/>
                </w:tcPr>
                <w:p w14:paraId="51F3BD72" w14:textId="77777777" w:rsidR="006A750F" w:rsidRPr="00573620" w:rsidRDefault="00A25E43" w:rsidP="006A750F">
                  <w:pPr>
                    <w:spacing w:before="240"/>
                    <w:jc w:val="center"/>
                    <w:rPr>
                      <w:rFonts w:cstheme="minorHAnsi"/>
                      <w:sz w:val="21"/>
                      <w:szCs w:val="21"/>
                      <w:highlight w:val="yellow"/>
                    </w:rPr>
                  </w:pPr>
                  <w:sdt>
                    <w:sdtPr>
                      <w:rPr>
                        <w:rFonts w:cstheme="minorHAnsi"/>
                        <w:sz w:val="21"/>
                        <w:szCs w:val="21"/>
                        <w:highlight w:val="lightGray"/>
                      </w:rPr>
                      <w:id w:val="91137223"/>
                      <w:placeholder>
                        <w:docPart w:val="5E19C4CF80C047BBBBAAFA43E3D17C63"/>
                      </w:placeholder>
                    </w:sdtPr>
                    <w:sdtEndPr/>
                    <w:sdtContent>
                      <w:r w:rsidR="006A750F" w:rsidRPr="00573620">
                        <w:rPr>
                          <w:rFonts w:cstheme="minorHAnsi"/>
                          <w:sz w:val="21"/>
                          <w:szCs w:val="21"/>
                          <w:highlight w:val="lightGray"/>
                        </w:rPr>
                        <w:t>[à compléter</w:t>
                      </w:r>
                      <w:r w:rsidR="006A750F" w:rsidRPr="00573620">
                        <w:rPr>
                          <w:rFonts w:cstheme="minorHAnsi"/>
                          <w:sz w:val="21"/>
                          <w:szCs w:val="21"/>
                        </w:rPr>
                        <w:t>]</w:t>
                      </w:r>
                    </w:sdtContent>
                  </w:sdt>
                </w:p>
              </w:tc>
            </w:tr>
          </w:tbl>
          <w:p w14:paraId="37B4409E" w14:textId="77777777" w:rsidR="006A750F" w:rsidRPr="00573620"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highlight w:val="yellow"/>
              </w:rPr>
            </w:pPr>
          </w:p>
          <w:p w14:paraId="191FC238" w14:textId="77777777" w:rsidR="006A750F" w:rsidRPr="00573620"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highlight w:val="yellow"/>
              </w:rPr>
            </w:pPr>
          </w:p>
          <w:p w14:paraId="726AA97E" w14:textId="77777777" w:rsidR="006A750F" w:rsidRPr="00573620"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highlight w:val="yellow"/>
              </w:rPr>
            </w:pPr>
          </w:p>
          <w:p w14:paraId="00F54E19" w14:textId="77777777" w:rsidR="006A750F" w:rsidRPr="00573620"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highlight w:val="yellow"/>
              </w:rPr>
            </w:pPr>
          </w:p>
          <w:p w14:paraId="5DC1CA5B" w14:textId="77777777" w:rsidR="006A750F" w:rsidRPr="00573620"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highlight w:val="yellow"/>
              </w:rPr>
            </w:pPr>
          </w:p>
          <w:p w14:paraId="6E7CE484" w14:textId="77777777" w:rsidR="006A750F" w:rsidRPr="00573620"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r w:rsidRPr="00573620">
              <w:rPr>
                <w:rFonts w:cstheme="minorHAnsi"/>
                <w:sz w:val="21"/>
                <w:szCs w:val="21"/>
              </w:rPr>
              <w:t>Seuls les PAB identifiés ci-dessus peuvent vous passer des commandes.</w:t>
            </w:r>
          </w:p>
          <w:p w14:paraId="485790FE" w14:textId="77777777" w:rsidR="006A750F" w:rsidRPr="00573620"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r w:rsidRPr="00573620">
              <w:rPr>
                <w:rFonts w:cstheme="minorHAnsi"/>
                <w:sz w:val="21"/>
                <w:szCs w:val="21"/>
              </w:rPr>
              <w:t>Vous n’êtes pas autorisé à exécuter les prestations au profit d’entités tierces non identifiés dans le présent document.</w:t>
            </w:r>
          </w:p>
          <w:p w14:paraId="62622F9F" w14:textId="77777777" w:rsidR="006A750F" w:rsidRPr="00573620"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r w:rsidRPr="00573620">
              <w:rPr>
                <w:rFonts w:cstheme="minorHAnsi"/>
                <w:sz w:val="21"/>
                <w:szCs w:val="21"/>
              </w:rPr>
              <w:t>L’exécution du marché relève de la seule responsabilité des PAB. Le pouvoir adjudicateur décline toute responsabilité pour les éventuelles carences, retards, omissions, manquements ou fautes d’un PAB dans l’exécution ou la résiliation du marché et n’en supportera aucune conséquence, qu’elle soit financière ou non.</w:t>
            </w:r>
          </w:p>
          <w:p w14:paraId="645B6DA3" w14:textId="77777777" w:rsidR="006A750F" w:rsidRPr="004F475B"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tc>
      </w:tr>
      <w:tr w:rsidR="006A750F" w:rsidRPr="004F475B" w14:paraId="799B6555" w14:textId="77777777" w:rsidTr="00EB483D">
        <w:trPr>
          <w:trHeight w:val="280"/>
        </w:trPr>
        <w:tc>
          <w:tcPr>
            <w:cnfStyle w:val="001000000000" w:firstRow="0" w:lastRow="0" w:firstColumn="1" w:lastColumn="0" w:oddVBand="0" w:evenVBand="0" w:oddHBand="0" w:evenHBand="0" w:firstRowFirstColumn="0" w:firstRowLastColumn="0" w:lastRowFirstColumn="0" w:lastRowLastColumn="0"/>
            <w:tcW w:w="2830" w:type="dxa"/>
          </w:tcPr>
          <w:p w14:paraId="37AFC029" w14:textId="13960CEA" w:rsidR="006A750F" w:rsidRPr="004F475B" w:rsidRDefault="006A750F" w:rsidP="006A750F">
            <w:pPr>
              <w:pStyle w:val="Titre2"/>
              <w:spacing w:before="240" w:after="160"/>
              <w:rPr>
                <w:rFonts w:asciiTheme="minorHAnsi" w:hAnsiTheme="minorHAnsi" w:cstheme="minorHAnsi"/>
                <w:b/>
                <w:bCs w:val="0"/>
                <w:sz w:val="21"/>
                <w:szCs w:val="21"/>
                <w:lang w:val="fr-BE"/>
              </w:rPr>
            </w:pPr>
            <w:bookmarkStart w:id="35" w:name="_Toc190439511"/>
            <w:r w:rsidRPr="004F475B">
              <w:rPr>
                <w:rFonts w:asciiTheme="minorHAnsi" w:hAnsiTheme="minorHAnsi" w:cstheme="minorHAnsi"/>
                <w:b/>
                <w:bCs w:val="0"/>
                <w:sz w:val="21"/>
                <w:szCs w:val="21"/>
                <w:lang w:val="fr-BE"/>
              </w:rPr>
              <w:t>Langue du marché</w:t>
            </w:r>
            <w:bookmarkEnd w:id="35"/>
          </w:p>
        </w:tc>
        <w:tc>
          <w:tcPr>
            <w:tcW w:w="8240" w:type="dxa"/>
          </w:tcPr>
          <w:p w14:paraId="6C6BAB66" w14:textId="00C53592"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La langue régissant le marché est le </w:t>
            </w:r>
            <w:r w:rsidRPr="004F475B">
              <w:rPr>
                <w:rFonts w:cstheme="minorHAnsi"/>
                <w:b/>
                <w:bCs/>
                <w:sz w:val="21"/>
                <w:szCs w:val="21"/>
                <w:lang w:val="fr-BE"/>
              </w:rPr>
              <w:t>français</w:t>
            </w:r>
            <w:r w:rsidRPr="004F475B">
              <w:rPr>
                <w:rFonts w:cstheme="minorHAnsi"/>
                <w:sz w:val="21"/>
                <w:szCs w:val="21"/>
                <w:lang w:val="fr-BE"/>
              </w:rPr>
              <w:t>.</w:t>
            </w:r>
          </w:p>
        </w:tc>
      </w:tr>
      <w:tr w:rsidR="006A750F" w:rsidRPr="004F475B" w14:paraId="0DBD12D4" w14:textId="77777777" w:rsidTr="00EB483D">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830" w:type="dxa"/>
          </w:tcPr>
          <w:p w14:paraId="609F7C04" w14:textId="10B8987F" w:rsidR="006A750F" w:rsidRPr="004F475B" w:rsidRDefault="006A750F" w:rsidP="006A750F">
            <w:pPr>
              <w:pStyle w:val="Titre2"/>
              <w:spacing w:before="240" w:after="160"/>
              <w:rPr>
                <w:rFonts w:asciiTheme="minorHAnsi" w:hAnsiTheme="minorHAnsi" w:cstheme="minorHAnsi"/>
                <w:bCs w:val="0"/>
                <w:sz w:val="21"/>
                <w:szCs w:val="21"/>
                <w:lang w:val="fr-BE"/>
              </w:rPr>
            </w:pPr>
            <w:bookmarkStart w:id="36" w:name="_Toc190439512"/>
            <w:r w:rsidRPr="004F475B">
              <w:rPr>
                <w:rFonts w:asciiTheme="minorHAnsi" w:hAnsiTheme="minorHAnsi" w:cstheme="minorHAnsi"/>
                <w:b/>
                <w:sz w:val="21"/>
                <w:szCs w:val="21"/>
                <w:lang w:val="fr-BE"/>
              </w:rPr>
              <w:t>Réglementation applicable</w:t>
            </w:r>
            <w:bookmarkEnd w:id="36"/>
          </w:p>
        </w:tc>
        <w:tc>
          <w:tcPr>
            <w:tcW w:w="8240" w:type="dxa"/>
          </w:tcPr>
          <w:p w14:paraId="61657EC4" w14:textId="0806EC65" w:rsidR="006A750F" w:rsidRPr="004F475B" w:rsidRDefault="006A750F" w:rsidP="006A750F">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La réglementation applicable au </w:t>
            </w:r>
            <w:r w:rsidRPr="00EF1129">
              <w:rPr>
                <w:rFonts w:cstheme="minorHAnsi"/>
                <w:sz w:val="21"/>
                <w:szCs w:val="21"/>
                <w:lang w:val="fr-BE"/>
              </w:rPr>
              <w:t>présent marché est reprise à l’</w:t>
            </w:r>
            <w:r w:rsidRPr="00EF1129">
              <w:rPr>
                <w:rFonts w:cstheme="minorHAnsi"/>
                <w:b/>
                <w:bCs/>
                <w:sz w:val="21"/>
                <w:szCs w:val="21"/>
                <w:lang w:val="fr-BE"/>
              </w:rPr>
              <w:fldChar w:fldCharType="begin"/>
            </w:r>
            <w:r w:rsidRPr="00EF1129">
              <w:rPr>
                <w:rFonts w:cstheme="minorHAnsi"/>
                <w:b/>
                <w:bCs/>
                <w:sz w:val="21"/>
                <w:szCs w:val="21"/>
                <w:lang w:val="fr-BE"/>
              </w:rPr>
              <w:instrText xml:space="preserve"> REF _Ref115773224 \h </w:instrText>
            </w:r>
            <w:r w:rsidR="00EF1129">
              <w:rPr>
                <w:rFonts w:cstheme="minorHAnsi"/>
                <w:b/>
                <w:bCs/>
                <w:sz w:val="21"/>
                <w:szCs w:val="21"/>
                <w:lang w:val="fr-BE"/>
              </w:rPr>
              <w:instrText xml:space="preserve"> \* MERGEFORMAT </w:instrText>
            </w:r>
            <w:r w:rsidRPr="00EF1129">
              <w:rPr>
                <w:rFonts w:cstheme="minorHAnsi"/>
                <w:b/>
                <w:bCs/>
                <w:sz w:val="21"/>
                <w:szCs w:val="21"/>
                <w:lang w:val="fr-BE"/>
              </w:rPr>
            </w:r>
            <w:r w:rsidRPr="00EF1129">
              <w:rPr>
                <w:rFonts w:cstheme="minorHAnsi"/>
                <w:b/>
                <w:bCs/>
                <w:sz w:val="21"/>
                <w:szCs w:val="21"/>
                <w:lang w:val="fr-BE"/>
              </w:rPr>
              <w:fldChar w:fldCharType="separate"/>
            </w:r>
            <w:r w:rsidRPr="00EF1129">
              <w:rPr>
                <w:sz w:val="21"/>
                <w:szCs w:val="21"/>
                <w:lang w:val="fr-BE"/>
              </w:rPr>
              <w:t>ANNEXE 3 : REGLEMENTATION APPLICABLE AU MARCHE</w:t>
            </w:r>
            <w:r w:rsidRPr="00EF1129">
              <w:rPr>
                <w:rFonts w:cstheme="minorHAnsi"/>
                <w:b/>
                <w:bCs/>
                <w:sz w:val="21"/>
                <w:szCs w:val="21"/>
                <w:lang w:val="fr-BE"/>
              </w:rPr>
              <w:fldChar w:fldCharType="end"/>
            </w:r>
            <w:r w:rsidRPr="00EF1129">
              <w:rPr>
                <w:rFonts w:cstheme="minorHAnsi"/>
                <w:sz w:val="21"/>
                <w:szCs w:val="21"/>
                <w:lang w:val="fr-BE"/>
              </w:rPr>
              <w:t>.</w:t>
            </w:r>
          </w:p>
        </w:tc>
      </w:tr>
      <w:tr w:rsidR="006A750F" w:rsidRPr="004F475B" w14:paraId="00C3BE33" w14:textId="77777777" w:rsidTr="00EB483D">
        <w:trPr>
          <w:trHeight w:val="280"/>
        </w:trPr>
        <w:tc>
          <w:tcPr>
            <w:cnfStyle w:val="001000000000" w:firstRow="0" w:lastRow="0" w:firstColumn="1" w:lastColumn="0" w:oddVBand="0" w:evenVBand="0" w:oddHBand="0" w:evenHBand="0" w:firstRowFirstColumn="0" w:firstRowLastColumn="0" w:lastRowFirstColumn="0" w:lastRowLastColumn="0"/>
            <w:tcW w:w="2830" w:type="dxa"/>
          </w:tcPr>
          <w:p w14:paraId="4459AA2B" w14:textId="7FF25D1E" w:rsidR="006A750F" w:rsidRPr="004F475B" w:rsidRDefault="006A750F" w:rsidP="006A750F">
            <w:pPr>
              <w:pStyle w:val="Titre2"/>
              <w:spacing w:before="240" w:after="160"/>
              <w:rPr>
                <w:rFonts w:asciiTheme="minorHAnsi" w:hAnsiTheme="minorHAnsi" w:cstheme="minorHAnsi"/>
                <w:bCs w:val="0"/>
                <w:sz w:val="21"/>
                <w:szCs w:val="21"/>
                <w:lang w:val="fr-BE"/>
              </w:rPr>
            </w:pPr>
            <w:bookmarkStart w:id="37" w:name="_Toc190439513"/>
            <w:r w:rsidRPr="004F475B">
              <w:rPr>
                <w:rFonts w:asciiTheme="minorHAnsi" w:hAnsiTheme="minorHAnsi" w:cstheme="minorHAnsi"/>
                <w:b/>
                <w:sz w:val="21"/>
                <w:szCs w:val="21"/>
                <w:lang w:val="fr-BE"/>
              </w:rPr>
              <w:t>Documents applicables</w:t>
            </w:r>
            <w:bookmarkEnd w:id="37"/>
            <w:r w:rsidRPr="004F475B">
              <w:rPr>
                <w:rFonts w:asciiTheme="minorHAnsi" w:hAnsiTheme="minorHAnsi" w:cstheme="minorHAnsi"/>
                <w:b/>
                <w:sz w:val="21"/>
                <w:szCs w:val="21"/>
                <w:lang w:val="fr-BE"/>
              </w:rPr>
              <w:t xml:space="preserve"> </w:t>
            </w:r>
          </w:p>
        </w:tc>
        <w:tc>
          <w:tcPr>
            <w:tcW w:w="8240" w:type="dxa"/>
          </w:tcPr>
          <w:p w14:paraId="5356A014" w14:textId="77777777"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Les documents applicables à ce marché sont :</w:t>
            </w:r>
          </w:p>
          <w:p w14:paraId="3D4809BD" w14:textId="596F3BFA" w:rsidR="006A750F" w:rsidRPr="004F475B" w:rsidRDefault="006A750F" w:rsidP="006A750F">
            <w:pPr>
              <w:numPr>
                <w:ilvl w:val="0"/>
                <w:numId w:val="2"/>
              </w:numPr>
              <w:spacing w:before="240" w:after="160"/>
              <w:contextualSpacing/>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ce cahier spécial des charges et l’ensemble de ses annexes ;</w:t>
            </w:r>
          </w:p>
          <w:p w14:paraId="6A0CD3BE" w14:textId="50B00260" w:rsidR="006A750F" w:rsidRPr="004F475B" w:rsidRDefault="006A750F" w:rsidP="006A750F">
            <w:pPr>
              <w:numPr>
                <w:ilvl w:val="0"/>
                <w:numId w:val="2"/>
              </w:numPr>
              <w:spacing w:before="240" w:after="160"/>
              <w:contextualSpacing/>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l’avis de marché et les éventuels avis rectificatifs, s’il y a lieu ; </w:t>
            </w:r>
          </w:p>
          <w:p w14:paraId="0FAA75C6" w14:textId="58EAAB28" w:rsidR="006A750F" w:rsidRDefault="006A750F" w:rsidP="006A750F">
            <w:pPr>
              <w:numPr>
                <w:ilvl w:val="0"/>
                <w:numId w:val="2"/>
              </w:numPr>
              <w:spacing w:before="240" w:after="160"/>
              <w:contextualSpacing/>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l’offre approuvée, en ce compris le DUME, de l’adjudicataire après négociation, s’il y a lieu ;</w:t>
            </w:r>
          </w:p>
          <w:p w14:paraId="46053183" w14:textId="48F9F8FA" w:rsidR="008A01FD" w:rsidRPr="008A01FD" w:rsidRDefault="008A01FD" w:rsidP="008A01FD">
            <w:pPr>
              <w:numPr>
                <w:ilvl w:val="0"/>
                <w:numId w:val="2"/>
              </w:numPr>
              <w:spacing w:before="240"/>
              <w:contextualSpacing/>
              <w:jc w:val="both"/>
              <w:cnfStyle w:val="000000000000" w:firstRow="0" w:lastRow="0" w:firstColumn="0" w:lastColumn="0" w:oddVBand="0" w:evenVBand="0" w:oddHBand="0" w:evenHBand="0" w:firstRowFirstColumn="0" w:firstRowLastColumn="0" w:lastRowFirstColumn="0" w:lastRowLastColumn="0"/>
              <w:rPr>
                <w:b/>
                <w:bCs/>
                <w:sz w:val="21"/>
                <w:szCs w:val="21"/>
              </w:rPr>
            </w:pPr>
            <w:r w:rsidRPr="008A01FD">
              <w:rPr>
                <w:sz w:val="21"/>
                <w:szCs w:val="21"/>
              </w:rPr>
              <w:t xml:space="preserve">les documents identifiés dans l’annexe relative au traitement de données à caractère personnel, s’il y a </w:t>
            </w:r>
            <w:commentRangeStart w:id="38"/>
            <w:r w:rsidRPr="008A01FD">
              <w:rPr>
                <w:sz w:val="21"/>
                <w:szCs w:val="21"/>
              </w:rPr>
              <w:t>lieu</w:t>
            </w:r>
            <w:commentRangeEnd w:id="38"/>
            <w:r w:rsidRPr="008A01FD">
              <w:rPr>
                <w:rStyle w:val="Marquedecommentaire"/>
                <w:sz w:val="21"/>
                <w:szCs w:val="21"/>
              </w:rPr>
              <w:commentReference w:id="38"/>
            </w:r>
            <w:r w:rsidRPr="008A01FD">
              <w:rPr>
                <w:sz w:val="21"/>
                <w:szCs w:val="21"/>
              </w:rPr>
              <w:t xml:space="preserve"> ;</w:t>
            </w:r>
          </w:p>
          <w:p w14:paraId="1974E5CE" w14:textId="6E6B0058" w:rsidR="006A750F" w:rsidRPr="004F475B" w:rsidRDefault="006A750F" w:rsidP="006A750F">
            <w:pPr>
              <w:numPr>
                <w:ilvl w:val="0"/>
                <w:numId w:val="2"/>
              </w:numPr>
              <w:spacing w:before="240" w:after="160"/>
              <w:contextualSpacing/>
              <w:jc w:val="both"/>
              <w:cnfStyle w:val="000000000000" w:firstRow="0" w:lastRow="0" w:firstColumn="0" w:lastColumn="0" w:oddVBand="0" w:evenVBand="0" w:oddHBand="0" w:evenHBand="0" w:firstRowFirstColumn="0" w:firstRowLastColumn="0" w:lastRowFirstColumn="0" w:lastRowLastColumn="0"/>
              <w:rPr>
                <w:rFonts w:cstheme="minorHAnsi"/>
                <w:sz w:val="21"/>
                <w:szCs w:val="21"/>
                <w:highlight w:val="lightGray"/>
                <w:lang w:val="fr-BE"/>
              </w:rPr>
            </w:pPr>
            <w:r w:rsidRPr="004F475B">
              <w:rPr>
                <w:rFonts w:cstheme="minorHAnsi"/>
                <w:sz w:val="21"/>
                <w:szCs w:val="21"/>
                <w:highlight w:val="lightGray"/>
                <w:lang w:val="fr-BE"/>
              </w:rPr>
              <w:t>si le marché porte sur des travaux d’infrastructures routières le cahier type « Qualiroutes » est d’application ;</w:t>
            </w:r>
          </w:p>
          <w:p w14:paraId="34A0BE25" w14:textId="03E2C5F7" w:rsidR="006A750F" w:rsidRPr="004F475B" w:rsidRDefault="006A750F" w:rsidP="006A750F">
            <w:pPr>
              <w:numPr>
                <w:ilvl w:val="0"/>
                <w:numId w:val="2"/>
              </w:numPr>
              <w:spacing w:before="240" w:after="160"/>
              <w:contextualSpacing/>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highlight w:val="lightGray"/>
                <w:lang w:val="fr-BE"/>
              </w:rPr>
              <w:t>si le marché porte sur des travaux relatifs à un bâtiment, le pouvoir adjudicateur peut se référer au cahier type « Bâtiment 2022 » (CCTB 2022).</w:t>
            </w:r>
          </w:p>
          <w:p w14:paraId="424BBF5C" w14:textId="5181BBAB" w:rsidR="006A750F" w:rsidRPr="004F475B" w:rsidRDefault="00A25E43" w:rsidP="006A750F">
            <w:pPr>
              <w:numPr>
                <w:ilvl w:val="0"/>
                <w:numId w:val="2"/>
              </w:numPr>
              <w:spacing w:before="240" w:after="160"/>
              <w:contextualSpacing/>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461693115"/>
                <w:placeholder>
                  <w:docPart w:val="2802BAC6630242A5AF7108E0AAEEF400"/>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600CA237" w14:textId="77777777" w:rsidR="006A750F" w:rsidRPr="004F475B" w:rsidRDefault="006A750F" w:rsidP="006A750F">
            <w:pPr>
              <w:spacing w:before="240" w:after="160"/>
              <w:ind w:left="720"/>
              <w:contextualSpacing/>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1B4AB32D" w14:textId="77777777" w:rsidR="006A750F" w:rsidRPr="004F475B" w:rsidRDefault="006A750F" w:rsidP="006A750F">
            <w:pPr>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Par la remise de votre offre, vous renoncez à l’application de vos conditions générales ou particulières de vente, même si celles-ci figurent dans votre offre ou une de ses </w:t>
            </w:r>
            <w:commentRangeStart w:id="39"/>
            <w:r w:rsidRPr="004F475B">
              <w:rPr>
                <w:rFonts w:cstheme="minorHAnsi"/>
                <w:sz w:val="21"/>
                <w:szCs w:val="21"/>
                <w:lang w:val="fr-BE"/>
              </w:rPr>
              <w:t>annexes</w:t>
            </w:r>
            <w:commentRangeEnd w:id="39"/>
            <w:r w:rsidRPr="004F475B">
              <w:rPr>
                <w:rStyle w:val="Marquedecommentaire"/>
                <w:lang w:val="fr-BE"/>
              </w:rPr>
              <w:commentReference w:id="39"/>
            </w:r>
            <w:r w:rsidRPr="004F475B">
              <w:rPr>
                <w:rFonts w:cstheme="minorHAnsi"/>
                <w:sz w:val="21"/>
                <w:szCs w:val="21"/>
                <w:lang w:val="fr-BE"/>
              </w:rPr>
              <w:t>.</w:t>
            </w:r>
          </w:p>
          <w:p w14:paraId="3EE20AC3" w14:textId="4225BAAD" w:rsidR="006A750F" w:rsidRPr="004F475B" w:rsidRDefault="006A750F" w:rsidP="006A750F">
            <w:pPr>
              <w:spacing w:before="240"/>
              <w:contextualSpacing/>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tc>
      </w:tr>
      <w:tr w:rsidR="006A750F" w:rsidRPr="004F475B" w14:paraId="78E97D86" w14:textId="77777777" w:rsidTr="00E63760">
        <w:trPr>
          <w:cnfStyle w:val="000000100000" w:firstRow="0" w:lastRow="0" w:firstColumn="0" w:lastColumn="0" w:oddVBand="0" w:evenVBand="0" w:oddHBand="1" w:evenHBand="0" w:firstRowFirstColumn="0" w:firstRowLastColumn="0" w:lastRowFirstColumn="0" w:lastRowLastColumn="0"/>
          <w:trHeight w:val="3574"/>
        </w:trPr>
        <w:tc>
          <w:tcPr>
            <w:cnfStyle w:val="001000000000" w:firstRow="0" w:lastRow="0" w:firstColumn="1" w:lastColumn="0" w:oddVBand="0" w:evenVBand="0" w:oddHBand="0" w:evenHBand="0" w:firstRowFirstColumn="0" w:firstRowLastColumn="0" w:lastRowFirstColumn="0" w:lastRowLastColumn="0"/>
            <w:tcW w:w="2830" w:type="dxa"/>
          </w:tcPr>
          <w:p w14:paraId="2635233A" w14:textId="5005E5F0" w:rsidR="006A750F" w:rsidRPr="004F475B" w:rsidRDefault="006A750F" w:rsidP="006A750F">
            <w:pPr>
              <w:pStyle w:val="Titre2"/>
              <w:spacing w:before="240" w:after="160"/>
              <w:rPr>
                <w:rFonts w:asciiTheme="minorHAnsi" w:hAnsiTheme="minorHAnsi" w:cstheme="minorHAnsi"/>
                <w:bCs w:val="0"/>
                <w:sz w:val="21"/>
                <w:szCs w:val="21"/>
                <w:lang w:val="fr-BE"/>
              </w:rPr>
            </w:pPr>
            <w:bookmarkStart w:id="40" w:name="_Toc190439514"/>
            <w:r w:rsidRPr="004F475B">
              <w:rPr>
                <w:rFonts w:asciiTheme="minorHAnsi" w:hAnsiTheme="minorHAnsi" w:cstheme="minorHAnsi"/>
                <w:b/>
                <w:sz w:val="21"/>
                <w:szCs w:val="21"/>
                <w:lang w:val="fr-BE"/>
              </w:rPr>
              <w:lastRenderedPageBreak/>
              <w:t>Dérogations aux règles générales d’exécution</w:t>
            </w:r>
            <w:bookmarkEnd w:id="40"/>
          </w:p>
        </w:tc>
        <w:tc>
          <w:tcPr>
            <w:tcW w:w="8240" w:type="dxa"/>
          </w:tcPr>
          <w:p w14:paraId="64BBFFD7" w14:textId="5CC0A572" w:rsidR="006A750F" w:rsidRPr="004F475B" w:rsidRDefault="00A25E43" w:rsidP="006A750F">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31885780"/>
                <w14:checkbox>
                  <w14:checked w14:val="0"/>
                  <w14:checkedState w14:val="2612" w14:font="MS Gothic"/>
                  <w14:uncheckedState w14:val="2610" w14:font="MS Gothic"/>
                </w14:checkbox>
              </w:sdtPr>
              <w:sdtEndPr/>
              <w:sdtContent>
                <w:r w:rsidR="006A750F" w:rsidRPr="004F475B">
                  <w:rPr>
                    <w:rFonts w:ascii="MS Gothic" w:eastAsia="MS Gothic" w:hAnsi="MS Gothic" w:cstheme="minorHAnsi"/>
                    <w:sz w:val="21"/>
                    <w:szCs w:val="21"/>
                    <w:lang w:val="fr-BE"/>
                  </w:rPr>
                  <w:t>☐</w:t>
                </w:r>
              </w:sdtContent>
            </w:sdt>
            <w:r w:rsidR="006A750F" w:rsidRPr="004F475B">
              <w:rPr>
                <w:rFonts w:cstheme="minorHAnsi"/>
                <w:sz w:val="21"/>
                <w:szCs w:val="21"/>
                <w:lang w:val="fr-BE"/>
              </w:rPr>
              <w:t xml:space="preserve"> Il n’est pas dérogé aux règles générales d’exécution.</w:t>
            </w:r>
          </w:p>
          <w:commentRangeStart w:id="41"/>
          <w:p w14:paraId="72BD4A4E" w14:textId="41A2F15C" w:rsidR="006A750F" w:rsidRPr="004F475B" w:rsidRDefault="00A25E43" w:rsidP="006A750F">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669444958"/>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Il est dérogé aux dispositions suivantes des règles générales d’exécution.</w:t>
            </w:r>
            <w:commentRangeEnd w:id="41"/>
            <w:r w:rsidR="006A750F" w:rsidRPr="004F475B">
              <w:rPr>
                <w:rStyle w:val="Marquedecommentaire"/>
                <w:lang w:val="fr-BE"/>
              </w:rPr>
              <w:commentReference w:id="41"/>
            </w:r>
          </w:p>
          <w:p w14:paraId="4D200A6B" w14:textId="77777777" w:rsidR="006A750F" w:rsidRPr="004F475B" w:rsidRDefault="00A25E43" w:rsidP="006A750F">
            <w:pPr>
              <w:spacing w:before="240" w:after="160"/>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sdt>
              <w:sdtPr>
                <w:rPr>
                  <w:rFonts w:eastAsia="Times New Roman" w:cstheme="minorHAnsi"/>
                  <w:sz w:val="21"/>
                  <w:szCs w:val="21"/>
                  <w:lang w:val="fr-BE" w:eastAsia="de-DE"/>
                </w:rPr>
                <w:id w:val="-548070264"/>
                <w:placeholder>
                  <w:docPart w:val="F82C175592304E8482D16D3FD108C30B"/>
                </w:placeholder>
                <w:showingPlcHdr/>
              </w:sdtPr>
              <w:sdtEndPr/>
              <w:sdtContent>
                <w:r w:rsidR="006A750F" w:rsidRPr="004F475B">
                  <w:rPr>
                    <w:rFonts w:eastAsia="Times New Roman" w:cstheme="minorHAnsi"/>
                    <w:sz w:val="21"/>
                    <w:szCs w:val="21"/>
                    <w:highlight w:val="lightGray"/>
                    <w:lang w:val="fr-BE" w:eastAsia="de-DE"/>
                  </w:rPr>
                  <w:t>[énumérez les dispositions des RGE auxquelles il est dérogé dans ce cahier spécial des charges et indiquez l’objet de chacune de ces dérogations.]</w:t>
                </w:r>
              </w:sdtContent>
            </w:sdt>
          </w:p>
          <w:p w14:paraId="613C8169" w14:textId="77777777" w:rsidR="006A750F" w:rsidRPr="004F475B" w:rsidRDefault="00A25E43" w:rsidP="006A750F">
            <w:pPr>
              <w:spacing w:before="240" w:after="160"/>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sdt>
              <w:sdtPr>
                <w:rPr>
                  <w:rFonts w:eastAsia="Times New Roman" w:cstheme="minorHAnsi"/>
                  <w:sz w:val="21"/>
                  <w:szCs w:val="21"/>
                  <w:lang w:val="fr-BE" w:eastAsia="de-DE"/>
                </w:rPr>
                <w:id w:val="1482890758"/>
                <w:placeholder>
                  <w:docPart w:val="C8E8C7C599B04469AA60A8204FBACAC9"/>
                </w:placeholder>
              </w:sdtPr>
              <w:sdtEndPr/>
              <w:sdtContent>
                <w:commentRangeStart w:id="42"/>
                <w:r w:rsidR="006A750F" w:rsidRPr="004F475B">
                  <w:rPr>
                    <w:rFonts w:eastAsia="Times New Roman" w:cstheme="minorHAnsi"/>
                    <w:sz w:val="21"/>
                    <w:szCs w:val="21"/>
                    <w:highlight w:val="lightGray"/>
                    <w:lang w:val="fr-BE" w:eastAsia="de-DE"/>
                  </w:rPr>
                  <w:t>[motivez formellement les dérogations, s’il le faut.]</w:t>
                </w:r>
                <w:commentRangeEnd w:id="42"/>
                <w:r w:rsidR="006A750F" w:rsidRPr="004F475B">
                  <w:rPr>
                    <w:rStyle w:val="Marquedecommentaire"/>
                    <w:lang w:val="fr-BE"/>
                  </w:rPr>
                  <w:commentReference w:id="42"/>
                </w:r>
              </w:sdtContent>
            </w:sdt>
          </w:p>
          <w:sdt>
            <w:sdtPr>
              <w:rPr>
                <w:rFonts w:eastAsia="Times New Roman" w:cstheme="minorHAnsi"/>
                <w:sz w:val="21"/>
                <w:szCs w:val="21"/>
                <w:lang w:val="fr-BE" w:eastAsia="de-DE"/>
              </w:rPr>
              <w:id w:val="1771814767"/>
              <w:placeholder>
                <w:docPart w:val="7327A06A6FDA41929A4DF89BBA58ECAB"/>
              </w:placeholder>
              <w:showingPlcHdr/>
            </w:sdtPr>
            <w:sdtEndPr/>
            <w:sdtContent>
              <w:p w14:paraId="5F952CEE" w14:textId="28A4C6FB" w:rsidR="006A750F" w:rsidRPr="004F475B" w:rsidRDefault="006A750F" w:rsidP="006A750F">
                <w:pPr>
                  <w:spacing w:before="240" w:after="160"/>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highlight w:val="lightGray"/>
                    <w:lang w:val="fr-BE" w:eastAsia="de-DE"/>
                  </w:rPr>
                  <w:t>[démontrez le caractère indispensable de la dérogation, s’il le faut.]</w:t>
                </w:r>
              </w:p>
            </w:sdtContent>
          </w:sdt>
        </w:tc>
      </w:tr>
      <w:tr w:rsidR="006A750F" w:rsidRPr="004F475B" w14:paraId="408FF8FF" w14:textId="77777777" w:rsidTr="004B41FC">
        <w:trPr>
          <w:trHeight w:val="71"/>
        </w:trPr>
        <w:tc>
          <w:tcPr>
            <w:cnfStyle w:val="001000000000" w:firstRow="0" w:lastRow="0" w:firstColumn="1" w:lastColumn="0" w:oddVBand="0" w:evenVBand="0" w:oddHBand="0" w:evenHBand="0" w:firstRowFirstColumn="0" w:firstRowLastColumn="0" w:lastRowFirstColumn="0" w:lastRowLastColumn="0"/>
            <w:tcW w:w="2830" w:type="dxa"/>
          </w:tcPr>
          <w:p w14:paraId="1E0E7026" w14:textId="77777777" w:rsidR="006A750F" w:rsidRPr="004F475B" w:rsidRDefault="006A750F" w:rsidP="006A750F">
            <w:pPr>
              <w:pStyle w:val="Titre2"/>
              <w:spacing w:before="240" w:after="160"/>
              <w:rPr>
                <w:rFonts w:asciiTheme="minorHAnsi" w:hAnsiTheme="minorHAnsi" w:cstheme="minorHAnsi"/>
                <w:b/>
                <w:sz w:val="21"/>
                <w:szCs w:val="21"/>
                <w:lang w:val="fr-BE"/>
              </w:rPr>
            </w:pPr>
            <w:bookmarkStart w:id="43" w:name="_Toc149901478"/>
            <w:bookmarkStart w:id="44" w:name="_Toc190439515"/>
            <w:r w:rsidRPr="004F475B">
              <w:rPr>
                <w:rFonts w:asciiTheme="minorHAnsi" w:hAnsiTheme="minorHAnsi" w:cstheme="minorHAnsi"/>
                <w:b/>
                <w:sz w:val="21"/>
                <w:szCs w:val="21"/>
                <w:lang w:val="fr-BE"/>
              </w:rPr>
              <w:t>Juridictions compétentes en cas de litige</w:t>
            </w:r>
            <w:bookmarkEnd w:id="43"/>
            <w:bookmarkEnd w:id="44"/>
          </w:p>
          <w:p w14:paraId="42F6A011" w14:textId="77777777" w:rsidR="006A750F" w:rsidRPr="004F475B" w:rsidRDefault="006A750F" w:rsidP="006A750F">
            <w:pPr>
              <w:pStyle w:val="Titre2"/>
              <w:spacing w:before="240" w:after="160"/>
              <w:rPr>
                <w:rFonts w:asciiTheme="minorHAnsi" w:hAnsiTheme="minorHAnsi" w:cstheme="minorHAnsi"/>
                <w:sz w:val="21"/>
                <w:szCs w:val="21"/>
                <w:lang w:val="fr-BE"/>
              </w:rPr>
            </w:pPr>
          </w:p>
        </w:tc>
        <w:tc>
          <w:tcPr>
            <w:tcW w:w="8240" w:type="dxa"/>
          </w:tcPr>
          <w:p w14:paraId="0A678618" w14:textId="2EED595C" w:rsidR="006A750F" w:rsidRPr="004F475B" w:rsidRDefault="006A750F" w:rsidP="006A750F">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Le présent marché est soumis au droit belge. Tout litige relatif à l’interprétation ou à l’exécution du présent marché est soumis à la compétence exclusive des juridictions judiciaires de l’arrondissement judiciaire dans lequel se situe le siège social du pouvoir adjudicateur.</w:t>
            </w:r>
          </w:p>
        </w:tc>
      </w:tr>
      <w:tr w:rsidR="006A750F" w:rsidRPr="004F475B" w14:paraId="44ED55A0" w14:textId="77777777" w:rsidTr="008143AA">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1070" w:type="dxa"/>
            <w:gridSpan w:val="2"/>
          </w:tcPr>
          <w:p w14:paraId="15E67398" w14:textId="3CDDD54E" w:rsidR="006A750F" w:rsidRPr="004F475B" w:rsidRDefault="006A750F" w:rsidP="00FD19F3">
            <w:pPr>
              <w:pStyle w:val="Titre1"/>
              <w:rPr>
                <w:b/>
                <w:lang w:val="fr-BE"/>
              </w:rPr>
            </w:pPr>
            <w:bookmarkStart w:id="45" w:name="_Toc190439516"/>
            <w:r w:rsidRPr="004F475B">
              <w:rPr>
                <w:b/>
                <w:lang w:val="fr-BE"/>
              </w:rPr>
              <w:t>PARTICIPATION AU MARCHE</w:t>
            </w:r>
            <w:bookmarkEnd w:id="45"/>
          </w:p>
        </w:tc>
      </w:tr>
      <w:tr w:rsidR="006A750F" w:rsidRPr="004F475B" w14:paraId="14A3BC24"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092F2211" w14:textId="3922868F" w:rsidR="006A750F" w:rsidRPr="004F475B" w:rsidRDefault="006A750F" w:rsidP="006A750F">
            <w:pPr>
              <w:pStyle w:val="Titre2"/>
              <w:spacing w:before="240" w:after="160"/>
              <w:rPr>
                <w:rFonts w:asciiTheme="minorHAnsi" w:hAnsiTheme="minorHAnsi" w:cstheme="minorHAnsi"/>
                <w:sz w:val="21"/>
                <w:szCs w:val="21"/>
                <w:lang w:val="fr-BE"/>
              </w:rPr>
            </w:pPr>
            <w:bookmarkStart w:id="46" w:name="_Toc190439517"/>
            <w:r w:rsidRPr="004F475B">
              <w:rPr>
                <w:rFonts w:asciiTheme="minorHAnsi" w:hAnsiTheme="minorHAnsi" w:cstheme="minorHAnsi"/>
                <w:b/>
                <w:bCs w:val="0"/>
                <w:sz w:val="21"/>
                <w:szCs w:val="21"/>
                <w:lang w:val="fr-BE"/>
              </w:rPr>
              <w:t xml:space="preserve">DUME/Déclaration implicite sur </w:t>
            </w:r>
            <w:commentRangeStart w:id="47"/>
            <w:r w:rsidRPr="004F475B">
              <w:rPr>
                <w:rFonts w:asciiTheme="minorHAnsi" w:hAnsiTheme="minorHAnsi" w:cstheme="minorHAnsi"/>
                <w:b/>
                <w:bCs w:val="0"/>
                <w:sz w:val="21"/>
                <w:szCs w:val="21"/>
                <w:lang w:val="fr-BE"/>
              </w:rPr>
              <w:t>l’honneur</w:t>
            </w:r>
            <w:commentRangeEnd w:id="47"/>
            <w:r w:rsidRPr="004F475B">
              <w:rPr>
                <w:rStyle w:val="Marquedecommentaire"/>
                <w:rFonts w:asciiTheme="minorHAnsi" w:eastAsiaTheme="minorHAnsi" w:hAnsiTheme="minorHAnsi" w:cstheme="minorBidi"/>
                <w:bCs w:val="0"/>
                <w:lang w:val="fr-BE"/>
              </w:rPr>
              <w:commentReference w:id="47"/>
            </w:r>
            <w:bookmarkEnd w:id="46"/>
          </w:p>
        </w:tc>
        <w:tc>
          <w:tcPr>
            <w:tcW w:w="8240" w:type="dxa"/>
          </w:tcPr>
          <w:p w14:paraId="05CDC266" w14:textId="77777777" w:rsidR="006A750F" w:rsidRPr="004F475B" w:rsidRDefault="00A25E43" w:rsidP="006A750F">
            <w:p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297274465"/>
                <w14:checkbox>
                  <w14:checked w14:val="0"/>
                  <w14:checkedState w14:val="2612" w14:font="MS Gothic"/>
                  <w14:uncheckedState w14:val="2610" w14:font="MS Gothic"/>
                </w14:checkbox>
              </w:sdtPr>
              <w:sdtEndPr/>
              <w:sdtContent>
                <w:r w:rsidR="006A750F" w:rsidRPr="004F475B">
                  <w:rPr>
                    <w:rFonts w:ascii="MS Gothic" w:eastAsia="MS Gothic" w:hAnsi="MS Gothic" w:cstheme="minorHAnsi"/>
                    <w:sz w:val="21"/>
                    <w:szCs w:val="21"/>
                    <w:lang w:val="fr-BE"/>
                  </w:rPr>
                  <w:t>☐</w:t>
                </w:r>
              </w:sdtContent>
            </w:sdt>
            <w:r w:rsidR="006A750F" w:rsidRPr="004F475B">
              <w:rPr>
                <w:rFonts w:cstheme="minorHAnsi"/>
                <w:sz w:val="21"/>
                <w:szCs w:val="21"/>
                <w:lang w:val="fr-BE"/>
              </w:rPr>
              <w:t xml:space="preserve"> En complétant le DUME (Document unique de marché européen) et en le joignant à votre offre, vous déclarez sur l’honneur que : </w:t>
            </w:r>
          </w:p>
          <w:p w14:paraId="41A78943" w14:textId="77777777" w:rsidR="006A750F" w:rsidRPr="004F475B" w:rsidRDefault="006A750F" w:rsidP="006A750F">
            <w:p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5349B0BF" w14:textId="77777777" w:rsidR="006A750F" w:rsidRPr="004F475B" w:rsidRDefault="006A750F" w:rsidP="006A750F">
            <w:pPr>
              <w:pStyle w:val="Paragraphedeliste"/>
              <w:numPr>
                <w:ilvl w:val="0"/>
                <w:numId w:val="61"/>
              </w:num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vous ne vous trouvez pas dans un cas d’exclusion obligatoire ou facultative ;</w:t>
            </w:r>
          </w:p>
          <w:p w14:paraId="4D0E6E52" w14:textId="77777777" w:rsidR="006A750F" w:rsidRPr="004F475B" w:rsidRDefault="006A750F" w:rsidP="006A750F">
            <w:pPr>
              <w:pStyle w:val="Paragraphedeliste"/>
              <w:numPr>
                <w:ilvl w:val="0"/>
                <w:numId w:val="61"/>
              </w:num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vous répondez aux critères de sélection qualitative établis par le pouvoir adjudicateur. </w:t>
            </w:r>
          </w:p>
          <w:p w14:paraId="3DAB1EF3" w14:textId="77777777" w:rsidR="006A750F" w:rsidRPr="004F475B" w:rsidRDefault="006A750F" w:rsidP="006A750F">
            <w:p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68CF1DFA" w14:textId="77777777" w:rsidR="006A750F" w:rsidRPr="004F475B" w:rsidRDefault="006A750F" w:rsidP="006A750F">
            <w:p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Si vous remettez offre dans le cadre d’un groupement d’opérateurs économiques, chaque membre du groupement doit joindre un DUME distinct.</w:t>
            </w:r>
          </w:p>
          <w:p w14:paraId="6CBDE785" w14:textId="77777777" w:rsidR="006A750F" w:rsidRPr="004F475B" w:rsidRDefault="006A750F" w:rsidP="006A750F">
            <w:p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4C67C224" w14:textId="0A4139C8" w:rsidR="006A750F" w:rsidRPr="004F475B" w:rsidRDefault="00A25E43" w:rsidP="006A750F">
            <w:pPr>
              <w:ind w:left="708"/>
              <w:cnfStyle w:val="000000000000" w:firstRow="0" w:lastRow="0" w:firstColumn="0" w:lastColumn="0" w:oddVBand="0" w:evenVBand="0" w:oddHBand="0" w:evenHBand="0" w:firstRowFirstColumn="0" w:firstRowLastColumn="0" w:lastRowFirstColumn="0" w:lastRowLastColumn="0"/>
              <w:rPr>
                <w:lang w:val="fr-BE"/>
              </w:rPr>
            </w:pPr>
            <w:sdt>
              <w:sdtPr>
                <w:rPr>
                  <w:rFonts w:cstheme="minorHAnsi"/>
                  <w:sz w:val="21"/>
                  <w:szCs w:val="21"/>
                  <w:lang w:val="fr-BE"/>
                </w:rPr>
                <w:id w:val="-1190374080"/>
                <w14:checkbox>
                  <w14:checked w14:val="0"/>
                  <w14:checkedState w14:val="2612" w14:font="MS Gothic"/>
                  <w14:uncheckedState w14:val="2610" w14:font="MS Gothic"/>
                </w14:checkbox>
              </w:sdtPr>
              <w:sdtEndPr/>
              <w:sdtContent>
                <w:r w:rsidR="006A750F" w:rsidRPr="004F475B">
                  <w:rPr>
                    <w:rFonts w:ascii="MS Gothic" w:eastAsia="MS Gothic" w:hAnsi="MS Gothic" w:cstheme="minorHAnsi"/>
                    <w:sz w:val="21"/>
                    <w:szCs w:val="21"/>
                    <w:lang w:val="fr-BE"/>
                  </w:rPr>
                  <w:t>☐</w:t>
                </w:r>
              </w:sdtContent>
            </w:sdt>
            <w:r w:rsidR="006A750F" w:rsidRPr="004F475B">
              <w:rPr>
                <w:rFonts w:cstheme="minorHAnsi"/>
                <w:sz w:val="21"/>
                <w:szCs w:val="21"/>
                <w:lang w:val="fr-BE"/>
              </w:rPr>
              <w:t xml:space="preserve"> </w:t>
            </w:r>
            <w:r w:rsidR="006A750F" w:rsidRPr="004F475B">
              <w:rPr>
                <w:highlight w:val="lightGray"/>
                <w:lang w:val="fr-BE"/>
              </w:rPr>
              <w:t>(en cas de marché à lots)</w:t>
            </w:r>
            <w:r w:rsidR="006A750F" w:rsidRPr="004F475B">
              <w:rPr>
                <w:lang w:val="fr-BE"/>
              </w:rPr>
              <w:t xml:space="preserve"> Si vous remettez offre pour plusieurs lots :</w:t>
            </w:r>
          </w:p>
          <w:p w14:paraId="438FBD6A" w14:textId="77777777" w:rsidR="006A750F" w:rsidRPr="004F475B" w:rsidRDefault="00A25E43" w:rsidP="006A750F">
            <w:pPr>
              <w:ind w:left="1416"/>
              <w:cnfStyle w:val="000000000000" w:firstRow="0" w:lastRow="0" w:firstColumn="0" w:lastColumn="0" w:oddVBand="0" w:evenVBand="0" w:oddHBand="0" w:evenHBand="0" w:firstRowFirstColumn="0" w:firstRowLastColumn="0" w:lastRowFirstColumn="0" w:lastRowLastColumn="0"/>
              <w:rPr>
                <w:lang w:val="fr-BE"/>
              </w:rPr>
            </w:pPr>
            <w:sdt>
              <w:sdtPr>
                <w:rPr>
                  <w:rFonts w:cstheme="minorHAnsi"/>
                  <w:sz w:val="21"/>
                  <w:szCs w:val="21"/>
                  <w:lang w:val="fr-BE"/>
                </w:rPr>
                <w:id w:val="-1722809001"/>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w:t>
            </w:r>
            <w:r w:rsidR="006A750F" w:rsidRPr="004F475B">
              <w:rPr>
                <w:lang w:val="fr-BE"/>
              </w:rPr>
              <w:t xml:space="preserve">vous devez joindre un DUME par </w:t>
            </w:r>
            <w:commentRangeStart w:id="50"/>
            <w:r w:rsidR="006A750F" w:rsidRPr="004F475B">
              <w:rPr>
                <w:lang w:val="fr-BE"/>
              </w:rPr>
              <w:t>lot</w:t>
            </w:r>
            <w:commentRangeEnd w:id="50"/>
            <w:r w:rsidR="006A750F" w:rsidRPr="004F475B">
              <w:rPr>
                <w:rStyle w:val="Marquedecommentaire"/>
                <w:lang w:val="fr-BE"/>
              </w:rPr>
              <w:commentReference w:id="50"/>
            </w:r>
            <w:r w:rsidR="006A750F" w:rsidRPr="004F475B">
              <w:rPr>
                <w:lang w:val="fr-BE"/>
              </w:rPr>
              <w:t>.</w:t>
            </w:r>
          </w:p>
          <w:p w14:paraId="7C625948" w14:textId="77777777" w:rsidR="006A750F" w:rsidRPr="004F475B" w:rsidRDefault="00A25E43" w:rsidP="006A750F">
            <w:pPr>
              <w:spacing w:before="240"/>
              <w:ind w:left="1416"/>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402257930"/>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vous devez joindre un seul DUME pour l’ensemble des lots soumissionnés.</w:t>
            </w:r>
          </w:p>
          <w:p w14:paraId="64080DD3" w14:textId="77777777" w:rsidR="006A750F" w:rsidRPr="004F475B" w:rsidRDefault="00A25E43" w:rsidP="006A750F">
            <w:pPr>
              <w:ind w:left="708"/>
              <w:cnfStyle w:val="000000000000" w:firstRow="0" w:lastRow="0" w:firstColumn="0" w:lastColumn="0" w:oddVBand="0" w:evenVBand="0" w:oddHBand="0" w:evenHBand="0" w:firstRowFirstColumn="0" w:firstRowLastColumn="0" w:lastRowFirstColumn="0" w:lastRowLastColumn="0"/>
              <w:rPr>
                <w:lang w:val="fr-BE"/>
              </w:rPr>
            </w:pPr>
            <w:sdt>
              <w:sdtPr>
                <w:rPr>
                  <w:rFonts w:cstheme="minorHAnsi"/>
                  <w:sz w:val="21"/>
                  <w:szCs w:val="21"/>
                  <w:lang w:val="fr-BE"/>
                </w:rPr>
                <w:id w:val="-892424306"/>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w:t>
            </w:r>
            <w:r w:rsidR="006A750F" w:rsidRPr="004F475B">
              <w:rPr>
                <w:highlight w:val="lightGray"/>
                <w:lang w:val="fr-BE"/>
              </w:rPr>
              <w:t>(en cas de marché à un seul lot)</w:t>
            </w:r>
            <w:r w:rsidR="006A750F" w:rsidRPr="004F475B">
              <w:rPr>
                <w:lang w:val="fr-BE"/>
              </w:rPr>
              <w:t xml:space="preserve"> Vous devez joindre un DUME à votre offre.</w:t>
            </w:r>
          </w:p>
          <w:p w14:paraId="24073C6F" w14:textId="77777777" w:rsidR="006A750F" w:rsidRPr="004F475B" w:rsidRDefault="006A750F" w:rsidP="006A750F">
            <w:p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44A62D90" w14:textId="77777777" w:rsidR="006A750F" w:rsidRPr="004F475B" w:rsidRDefault="006A750F" w:rsidP="006A750F">
            <w:p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Si vous faites appel à la capacité d’entités tierces pour démontrer votre capacité à exécuter le marché, vous devez joindre un DUME distinct pour chacune d’entre elles.</w:t>
            </w:r>
          </w:p>
          <w:p w14:paraId="4F73DBF3" w14:textId="77777777" w:rsidR="006A750F" w:rsidRPr="004F475B" w:rsidRDefault="006A750F" w:rsidP="006A750F">
            <w:p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56DB8FE9" w14:textId="77777777" w:rsidR="006A750F" w:rsidRDefault="006A750F" w:rsidP="006A750F">
            <w:p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Vous trouverez le DUME à compléter sur </w:t>
            </w:r>
            <w:commentRangeStart w:id="51"/>
            <w:commentRangeEnd w:id="51"/>
            <w:r w:rsidRPr="006B1089">
              <w:rPr>
                <w:rStyle w:val="Marquedecommentaire"/>
                <w:lang w:val="fr-BE"/>
              </w:rPr>
              <w:commentReference w:id="51"/>
            </w:r>
            <w:r w:rsidRPr="006B1089">
              <w:rPr>
                <w:i/>
                <w:iCs/>
                <w:lang w:val="fr-BE"/>
              </w:rPr>
              <w:t xml:space="preserve">e-Procurement </w:t>
            </w:r>
            <w:r w:rsidRPr="006B1089">
              <w:rPr>
                <w:rFonts w:cstheme="minorHAnsi"/>
                <w:sz w:val="21"/>
                <w:szCs w:val="21"/>
                <w:lang w:val="fr-BE"/>
              </w:rPr>
              <w:t xml:space="preserve">via : </w:t>
            </w:r>
            <w:r w:rsidRPr="006B1089">
              <w:rPr>
                <w:lang w:val="fr-BE"/>
              </w:rPr>
              <w:t xml:space="preserve"> </w:t>
            </w:r>
            <w:hyperlink r:id="rId22" w:history="1">
              <w:r w:rsidRPr="000E2D10">
                <w:rPr>
                  <w:rStyle w:val="Lienhypertexte"/>
                  <w:rFonts w:cstheme="minorHAnsi"/>
                  <w:sz w:val="21"/>
                  <w:szCs w:val="21"/>
                  <w:lang w:val="fr-BE"/>
                </w:rPr>
                <w:t>https://www.publicprocurement.be/</w:t>
              </w:r>
            </w:hyperlink>
            <w:r w:rsidRPr="006B1089">
              <w:rPr>
                <w:rFonts w:cstheme="minorHAnsi"/>
                <w:sz w:val="21"/>
                <w:szCs w:val="21"/>
                <w:lang w:val="fr-BE"/>
              </w:rPr>
              <w:t xml:space="preserve"> sous la section « documents » du dossier de publication.</w:t>
            </w:r>
          </w:p>
          <w:p w14:paraId="402CD36F" w14:textId="77777777" w:rsidR="006A750F" w:rsidRPr="006B1089" w:rsidRDefault="006A750F" w:rsidP="006A750F">
            <w:p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Pr>
                <w:rFonts w:cstheme="minorHAnsi"/>
                <w:sz w:val="21"/>
                <w:szCs w:val="21"/>
                <w:lang w:val="fr-BE"/>
              </w:rPr>
              <w:t xml:space="preserve">Si le DUME n’est pas dans les documents de l’avis de marché sur e-Procurement, vous pouvez également le retrouver ici : </w:t>
            </w:r>
            <w:hyperlink r:id="rId23" w:history="1">
              <w:r w:rsidRPr="00ED5AC5">
                <w:rPr>
                  <w:color w:val="0000FF"/>
                  <w:u w:val="single"/>
                </w:rPr>
                <w:t>ESPD (publicprocurement.be)</w:t>
              </w:r>
            </w:hyperlink>
            <w:r>
              <w:t xml:space="preserve"> </w:t>
            </w:r>
          </w:p>
          <w:p w14:paraId="7F6B59CD" w14:textId="087EC9F0" w:rsidR="006A750F" w:rsidRPr="004F475B" w:rsidRDefault="006A750F" w:rsidP="006A750F">
            <w:pPr>
              <w:spacing w:line="256" w:lineRule="auto"/>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75983C6F" w14:textId="3B4BE42A" w:rsidR="006A750F" w:rsidRPr="004F475B" w:rsidRDefault="006A750F" w:rsidP="006A750F">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4F475B">
              <w:rPr>
                <w:rFonts w:cstheme="minorHAnsi"/>
                <w:sz w:val="21"/>
                <w:szCs w:val="21"/>
                <w:lang w:val="fr-BE"/>
              </w:rPr>
              <w:t xml:space="preserve">Les </w:t>
            </w:r>
            <w:r w:rsidRPr="00EF1129">
              <w:rPr>
                <w:rFonts w:cstheme="minorHAnsi"/>
                <w:sz w:val="21"/>
                <w:szCs w:val="21"/>
                <w:lang w:val="fr-BE"/>
              </w:rPr>
              <w:t xml:space="preserve">lignes directrices concernant le DUME (où le trouver, comment le remplir et le transmettre) se trouvent en </w:t>
            </w:r>
            <w:r w:rsidR="00EF1129" w:rsidRPr="00EF1129">
              <w:rPr>
                <w:rFonts w:cstheme="minorHAnsi"/>
                <w:b/>
                <w:bCs/>
                <w:sz w:val="21"/>
                <w:szCs w:val="21"/>
                <w:lang w:val="fr-BE"/>
              </w:rPr>
              <w:fldChar w:fldCharType="begin"/>
            </w:r>
            <w:r w:rsidR="00EF1129" w:rsidRPr="00EF1129">
              <w:rPr>
                <w:rFonts w:cstheme="minorHAnsi"/>
                <w:sz w:val="21"/>
                <w:szCs w:val="21"/>
                <w:lang w:val="fr-BE"/>
              </w:rPr>
              <w:instrText xml:space="preserve"> REF _Ref190422579 \h </w:instrText>
            </w:r>
            <w:r w:rsidR="00EF1129">
              <w:rPr>
                <w:rFonts w:cstheme="minorHAnsi"/>
                <w:b/>
                <w:bCs/>
                <w:sz w:val="21"/>
                <w:szCs w:val="21"/>
                <w:lang w:val="fr-BE"/>
              </w:rPr>
              <w:instrText xml:space="preserve"> \* MERGEFORMAT </w:instrText>
            </w:r>
            <w:r w:rsidR="00EF1129" w:rsidRPr="00EF1129">
              <w:rPr>
                <w:rFonts w:cstheme="minorHAnsi"/>
                <w:b/>
                <w:bCs/>
                <w:sz w:val="21"/>
                <w:szCs w:val="21"/>
                <w:lang w:val="fr-BE"/>
              </w:rPr>
            </w:r>
            <w:r w:rsidR="00EF1129" w:rsidRPr="00EF1129">
              <w:rPr>
                <w:rFonts w:cstheme="minorHAnsi"/>
                <w:b/>
                <w:bCs/>
                <w:sz w:val="21"/>
                <w:szCs w:val="21"/>
                <w:lang w:val="fr-BE"/>
              </w:rPr>
              <w:fldChar w:fldCharType="separate"/>
            </w:r>
            <w:r w:rsidR="00EF1129" w:rsidRPr="00EF1129">
              <w:rPr>
                <w:sz w:val="21"/>
                <w:szCs w:val="21"/>
                <w:lang w:val="fr-BE"/>
              </w:rPr>
              <w:t>ANNEXE 14 : DUME</w:t>
            </w:r>
            <w:r w:rsidR="00EF1129" w:rsidRPr="00EF1129">
              <w:rPr>
                <w:rFonts w:cstheme="minorHAnsi"/>
                <w:b/>
                <w:bCs/>
                <w:sz w:val="21"/>
                <w:szCs w:val="21"/>
                <w:lang w:val="fr-BE"/>
              </w:rPr>
              <w:fldChar w:fldCharType="end"/>
            </w:r>
          </w:p>
          <w:p w14:paraId="703AA39D" w14:textId="6C5376FE" w:rsidR="006A750F" w:rsidRPr="004F475B" w:rsidRDefault="00A25E43" w:rsidP="006A750F">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836763346"/>
                <w14:checkbox>
                  <w14:checked w14:val="0"/>
                  <w14:checkedState w14:val="2612" w14:font="MS Gothic"/>
                  <w14:uncheckedState w14:val="2610" w14:font="MS Gothic"/>
                </w14:checkbox>
              </w:sdtPr>
              <w:sdtEndPr/>
              <w:sdtContent>
                <w:r w:rsidR="006A750F" w:rsidRPr="004F475B">
                  <w:rPr>
                    <w:rFonts w:ascii="MS Gothic" w:eastAsia="MS Gothic" w:hAnsi="MS Gothic" w:cstheme="minorHAnsi"/>
                    <w:sz w:val="21"/>
                    <w:szCs w:val="21"/>
                    <w:lang w:val="fr-BE"/>
                  </w:rPr>
                  <w:t>☐</w:t>
                </w:r>
              </w:sdtContent>
            </w:sdt>
            <w:r w:rsidR="006A750F" w:rsidRPr="004F475B">
              <w:rPr>
                <w:rFonts w:cstheme="minorHAnsi"/>
                <w:sz w:val="21"/>
                <w:szCs w:val="21"/>
                <w:lang w:val="fr-BE"/>
              </w:rPr>
              <w:t xml:space="preserve"> Par le simple fait de déposer une offre, vous attestez sur l’honneur, que vous ne vous trouvez dans aucun motif d’exclusion (obligatoire et facultative).</w:t>
            </w:r>
          </w:p>
        </w:tc>
      </w:tr>
      <w:tr w:rsidR="006A750F" w:rsidRPr="004F475B" w14:paraId="6A46F466"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47007DBB" w14:textId="2DBD5910" w:rsidR="006A750F" w:rsidRPr="004F475B" w:rsidRDefault="006A750F" w:rsidP="006A750F">
            <w:pPr>
              <w:pStyle w:val="Titre2"/>
              <w:spacing w:before="240" w:after="160"/>
              <w:rPr>
                <w:rFonts w:asciiTheme="minorHAnsi" w:hAnsiTheme="minorHAnsi" w:cstheme="minorHAnsi"/>
                <w:bCs w:val="0"/>
                <w:sz w:val="21"/>
                <w:szCs w:val="21"/>
                <w:lang w:val="fr-BE"/>
              </w:rPr>
            </w:pPr>
            <w:bookmarkStart w:id="52" w:name="_Toc190439518"/>
            <w:r w:rsidRPr="004F475B">
              <w:rPr>
                <w:rFonts w:asciiTheme="minorHAnsi" w:hAnsiTheme="minorHAnsi" w:cstheme="minorHAnsi"/>
                <w:b/>
                <w:sz w:val="21"/>
                <w:szCs w:val="21"/>
                <w:lang w:val="fr-BE"/>
              </w:rPr>
              <w:lastRenderedPageBreak/>
              <w:t>Motifs d’exclusion</w:t>
            </w:r>
            <w:bookmarkEnd w:id="52"/>
          </w:p>
        </w:tc>
        <w:tc>
          <w:tcPr>
            <w:tcW w:w="8240" w:type="dxa"/>
          </w:tcPr>
          <w:p w14:paraId="1C41729F" w14:textId="5DBB8E85" w:rsidR="006A750F" w:rsidRPr="004F475B" w:rsidRDefault="006A750F" w:rsidP="006A750F">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Si vous vous trouvez dans une situation faisant l’objet de motif d’exclusion obligatoire ou facultative, vous pouvez fournir d’initiative, dans votre offre, des preuves afin d’attester que les mesures prises pour démontrer votre fiabilité, malgré l’existence d’un motif d’exclusion imposé par les documents des marchés. Si ces preuves sont jugées suffisantes par le pouvoir adjudicateur, vous ne serez pas exclu de la procédure de passation.</w:t>
            </w:r>
          </w:p>
          <w:p w14:paraId="1FA95CBD" w14:textId="5824E982" w:rsidR="006A750F" w:rsidRPr="004F475B" w:rsidRDefault="006A750F" w:rsidP="006A750F">
            <w:pPr>
              <w:spacing w:before="240" w:after="160"/>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 xml:space="preserve">Si vous faites valoir des mesures correctrices pour un/des motif(s) d’exclusion obligatoire/facultative, le </w:t>
            </w:r>
            <w:commentRangeStart w:id="53"/>
            <w:r w:rsidRPr="004F475B">
              <w:rPr>
                <w:rFonts w:eastAsia="Times New Roman" w:cstheme="minorHAnsi"/>
                <w:sz w:val="21"/>
                <w:szCs w:val="21"/>
                <w:lang w:val="fr-BE" w:eastAsia="de-DE"/>
              </w:rPr>
              <w:t>DUME</w:t>
            </w:r>
            <w:commentRangeEnd w:id="53"/>
            <w:r w:rsidRPr="004F475B">
              <w:rPr>
                <w:rStyle w:val="Marquedecommentaire"/>
                <w:lang w:val="fr-BE"/>
              </w:rPr>
              <w:commentReference w:id="53"/>
            </w:r>
            <w:r w:rsidRPr="004F475B">
              <w:rPr>
                <w:rFonts w:eastAsia="Times New Roman" w:cstheme="minorHAnsi"/>
                <w:sz w:val="21"/>
                <w:szCs w:val="21"/>
                <w:lang w:val="fr-BE" w:eastAsia="de-DE"/>
              </w:rPr>
              <w:t xml:space="preserve"> ne porte pas sur les éléments de ce(s) motif(s) d’exclusion concerné(s).</w:t>
            </w:r>
          </w:p>
          <w:p w14:paraId="0EF64AF9" w14:textId="77777777" w:rsidR="00187092" w:rsidRPr="00187092" w:rsidRDefault="00187092" w:rsidP="00187092">
            <w:pPr>
              <w:spacing w:before="240"/>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kern w:val="2"/>
                <w:sz w:val="21"/>
                <w:szCs w:val="21"/>
                <w:lang w:val="fr-BE"/>
                <w14:ligatures w14:val="standardContextual"/>
              </w:rPr>
            </w:pPr>
            <w:r w:rsidRPr="00187092">
              <w:rPr>
                <w:rFonts w:ascii="Calibri" w:eastAsia="Calibri" w:hAnsi="Calibri" w:cs="Calibri"/>
                <w:kern w:val="2"/>
                <w:sz w:val="21"/>
                <w:szCs w:val="21"/>
                <w:lang w:val="fr-BE"/>
                <w14:ligatures w14:val="standardContextual"/>
              </w:rPr>
              <w:t xml:space="preserve">S’agissant des dettes </w:t>
            </w:r>
            <w:r w:rsidRPr="00187092">
              <w:rPr>
                <w:rFonts w:ascii="Calibri" w:eastAsia="Calibri" w:hAnsi="Calibri" w:cs="Calibri"/>
                <w:kern w:val="2"/>
                <w:sz w:val="21"/>
                <w:szCs w:val="21"/>
                <w:u w:val="single"/>
                <w:lang w:val="fr-BE"/>
                <w14:ligatures w14:val="standardContextual"/>
              </w:rPr>
              <w:t>fiscales et sociales</w:t>
            </w:r>
            <w:r w:rsidRPr="00187092">
              <w:rPr>
                <w:rFonts w:ascii="Calibri" w:eastAsia="Calibri" w:hAnsi="Calibri" w:cs="Calibri"/>
                <w:kern w:val="2"/>
                <w:sz w:val="21"/>
                <w:szCs w:val="21"/>
                <w:lang w:val="fr-BE"/>
                <w14:ligatures w14:val="standardContextual"/>
              </w:rPr>
              <w:t> :</w:t>
            </w:r>
          </w:p>
          <w:p w14:paraId="19A6DA8C" w14:textId="77777777" w:rsidR="00187092" w:rsidRPr="00187092" w:rsidRDefault="00187092" w:rsidP="00187092">
            <w:pPr>
              <w:spacing w:before="240"/>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b/>
                <w:bCs/>
                <w:kern w:val="2"/>
                <w:sz w:val="21"/>
                <w:szCs w:val="21"/>
                <w:lang w:val="fr-BE"/>
                <w14:ligatures w14:val="standardContextual"/>
              </w:rPr>
            </w:pPr>
          </w:p>
          <w:p w14:paraId="311AE728" w14:textId="77777777" w:rsidR="00187092" w:rsidRPr="00187092" w:rsidRDefault="00187092" w:rsidP="00187092">
            <w:pPr>
              <w:numPr>
                <w:ilvl w:val="0"/>
                <w:numId w:val="6"/>
              </w:numPr>
              <w:spacing w:before="240"/>
              <w:contextualSpacing/>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b/>
                <w:bCs/>
                <w:kern w:val="2"/>
                <w:sz w:val="21"/>
                <w:szCs w:val="21"/>
                <w:lang w:val="fr-BE"/>
                <w14:ligatures w14:val="standardContextual"/>
              </w:rPr>
            </w:pPr>
            <w:r w:rsidRPr="00187092">
              <w:rPr>
                <w:rFonts w:ascii="Calibri" w:eastAsia="Calibri" w:hAnsi="Calibri" w:cs="Calibri"/>
                <w:kern w:val="2"/>
                <w:sz w:val="21"/>
                <w:szCs w:val="21"/>
                <w:lang w:val="fr-BE"/>
                <w14:ligatures w14:val="standardContextual"/>
              </w:rPr>
              <w:t>si vous êtes un soumissionnaire belge, le pouvoir adjudicateur en vérifie lui-même l’existence via l’application Telemarc ;</w:t>
            </w:r>
          </w:p>
          <w:p w14:paraId="7022A925" w14:textId="77777777" w:rsidR="00187092" w:rsidRPr="00187092" w:rsidRDefault="00187092" w:rsidP="00187092">
            <w:pPr>
              <w:numPr>
                <w:ilvl w:val="0"/>
                <w:numId w:val="6"/>
              </w:numPr>
              <w:spacing w:before="240"/>
              <w:contextualSpacing/>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b/>
                <w:bCs/>
                <w:kern w:val="2"/>
                <w:sz w:val="21"/>
                <w:szCs w:val="21"/>
                <w:lang w:val="fr-BE"/>
                <w14:ligatures w14:val="standardContextual"/>
              </w:rPr>
            </w:pPr>
            <w:r w:rsidRPr="00187092">
              <w:rPr>
                <w:rFonts w:ascii="Calibri" w:eastAsia="Calibri" w:hAnsi="Calibri" w:cs="Calibri"/>
                <w:kern w:val="2"/>
                <w:sz w:val="21"/>
                <w:szCs w:val="21"/>
                <w:lang w:val="fr-BE"/>
                <w14:ligatures w14:val="standardContextual"/>
              </w:rPr>
              <w:t>si vous êtes un soumissionnaire non-</w:t>
            </w:r>
            <w:r w:rsidRPr="00187092">
              <w:rPr>
                <w:rFonts w:ascii="Calibri" w:eastAsia="Calibri" w:hAnsi="Calibri" w:cs="Calibri"/>
                <w:kern w:val="2"/>
                <w:sz w:val="21"/>
                <w:szCs w:val="21"/>
                <w:shd w:val="clear" w:color="auto" w:fill="F2F2F2"/>
                <w:lang w:val="fr-BE"/>
                <w14:ligatures w14:val="standardContextual"/>
              </w:rPr>
              <w:t>belge</w:t>
            </w:r>
            <w:r w:rsidRPr="00187092">
              <w:rPr>
                <w:rFonts w:ascii="Calibri" w:eastAsia="Calibri" w:hAnsi="Calibri" w:cs="Calibri"/>
                <w:color w:val="242424"/>
                <w:kern w:val="2"/>
                <w:sz w:val="21"/>
                <w:szCs w:val="21"/>
                <w:shd w:val="clear" w:color="auto" w:fill="F2F2F2"/>
                <w:lang w:val="fr-BE"/>
                <w14:ligatures w14:val="standardContextual"/>
              </w:rPr>
              <w:t>, le pouvoir adjudicateur vous demandera de fournir une attestation récente justifiant de la régularité de votre situation (sauf si elle est accessible gratuitement en ligne) ;</w:t>
            </w:r>
          </w:p>
          <w:p w14:paraId="7CBFD272" w14:textId="77777777" w:rsidR="00187092" w:rsidRPr="00187092" w:rsidRDefault="00187092" w:rsidP="00187092">
            <w:pPr>
              <w:numPr>
                <w:ilvl w:val="0"/>
                <w:numId w:val="6"/>
              </w:numPr>
              <w:spacing w:before="240"/>
              <w:contextualSpacing/>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b/>
                <w:bCs/>
                <w:kern w:val="2"/>
                <w:sz w:val="21"/>
                <w:szCs w:val="21"/>
                <w:lang w:val="fr-BE"/>
                <w14:ligatures w14:val="standardContextual"/>
              </w:rPr>
            </w:pPr>
            <w:r w:rsidRPr="00187092">
              <w:rPr>
                <w:rFonts w:ascii="Calibri" w:eastAsia="Calibri" w:hAnsi="Calibri" w:cs="Calibri"/>
                <w:kern w:val="2"/>
                <w:sz w:val="21"/>
                <w:szCs w:val="21"/>
                <w:lang w:val="fr-BE"/>
                <w14:ligatures w14:val="standardContextual"/>
              </w:rPr>
              <w:t>si vous avez des dettes sociales et ou fiscales, vous aurez l’opportunité de régulariser votre situation.</w:t>
            </w:r>
          </w:p>
          <w:p w14:paraId="65F94FBB" w14:textId="77777777" w:rsidR="00187092" w:rsidRPr="00187092" w:rsidRDefault="00187092" w:rsidP="00187092">
            <w:pPr>
              <w:spacing w:before="240"/>
              <w:ind w:left="720"/>
              <w:contextualSpacing/>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b/>
                <w:bCs/>
                <w:kern w:val="2"/>
                <w:sz w:val="21"/>
                <w:szCs w:val="21"/>
                <w:lang w:val="fr-BE"/>
                <w14:ligatures w14:val="standardContextual"/>
              </w:rPr>
            </w:pPr>
          </w:p>
          <w:p w14:paraId="28749D90" w14:textId="77777777" w:rsidR="00187092" w:rsidRPr="00187092" w:rsidRDefault="00187092" w:rsidP="00187092">
            <w:pPr>
              <w:spacing w:before="240" w:line="256" w:lineRule="auto"/>
              <w:contextualSpacing/>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b/>
                <w:bCs/>
                <w:kern w:val="2"/>
                <w:sz w:val="21"/>
                <w:szCs w:val="21"/>
                <w:lang w:val="fr-BE"/>
                <w14:ligatures w14:val="standardContextual"/>
              </w:rPr>
            </w:pPr>
            <w:r w:rsidRPr="00187092">
              <w:rPr>
                <w:rFonts w:ascii="Calibri" w:eastAsia="Calibri" w:hAnsi="Calibri" w:cs="Calibri"/>
                <w:kern w:val="2"/>
                <w:sz w:val="21"/>
                <w:szCs w:val="21"/>
                <w:lang w:val="fr-BE"/>
                <w14:ligatures w14:val="standardContextual"/>
              </w:rPr>
              <w:t xml:space="preserve">S’agissant des motifs d’exclusion </w:t>
            </w:r>
            <w:r w:rsidRPr="00187092">
              <w:rPr>
                <w:rFonts w:ascii="Calibri" w:eastAsia="Calibri" w:hAnsi="Calibri" w:cs="Calibri"/>
                <w:kern w:val="2"/>
                <w:sz w:val="21"/>
                <w:szCs w:val="21"/>
                <w:u w:val="single"/>
                <w:lang w:val="fr-BE"/>
                <w14:ligatures w14:val="standardContextual"/>
              </w:rPr>
              <w:t>obligatoire</w:t>
            </w:r>
            <w:r w:rsidRPr="00187092">
              <w:rPr>
                <w:rFonts w:ascii="Calibri" w:eastAsia="Calibri" w:hAnsi="Calibri" w:cs="Calibri"/>
                <w:kern w:val="2"/>
                <w:sz w:val="21"/>
                <w:szCs w:val="21"/>
                <w:lang w:val="fr-BE"/>
                <w14:ligatures w14:val="standardContextual"/>
              </w:rPr>
              <w:t xml:space="preserve">, il vous sera demandé de remettre votre extrait de casier judiciaire au terme de l’analyse des offres si vous êtes l’adjudicataire pressenti du marché. </w:t>
            </w:r>
          </w:p>
          <w:p w14:paraId="1CCD74FB" w14:textId="77777777" w:rsidR="00187092" w:rsidRPr="00187092" w:rsidRDefault="00187092" w:rsidP="00187092">
            <w:pPr>
              <w:spacing w:before="240" w:line="256" w:lineRule="auto"/>
              <w:contextualSpacing/>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b/>
                <w:bCs/>
                <w:kern w:val="2"/>
                <w:sz w:val="21"/>
                <w:szCs w:val="21"/>
                <w:lang w:val="fr-BE"/>
                <w14:ligatures w14:val="standardContextual"/>
              </w:rPr>
            </w:pPr>
          </w:p>
          <w:p w14:paraId="110D8898" w14:textId="77777777" w:rsidR="00187092" w:rsidRPr="00187092" w:rsidRDefault="00187092" w:rsidP="00187092">
            <w:pPr>
              <w:spacing w:before="240" w:line="256" w:lineRule="auto"/>
              <w:contextualSpacing/>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b/>
                <w:bCs/>
                <w:kern w:val="2"/>
                <w:sz w:val="21"/>
                <w:szCs w:val="21"/>
                <w:lang w:val="fr-BE"/>
                <w14:ligatures w14:val="standardContextual"/>
              </w:rPr>
            </w:pPr>
            <w:r w:rsidRPr="00187092">
              <w:rPr>
                <w:rFonts w:ascii="Calibri" w:eastAsia="Calibri" w:hAnsi="Calibri" w:cs="Times New Roman"/>
                <w:kern w:val="2"/>
                <w:sz w:val="21"/>
                <w:szCs w:val="21"/>
                <w:lang w:val="fr-BE"/>
                <w14:ligatures w14:val="standardContextual"/>
              </w:rPr>
              <w:t>Vous pouvez d’initiative joindre l’extrait de casier judiciaire à votre offre.</w:t>
            </w:r>
          </w:p>
          <w:p w14:paraId="4F3DE6AA" w14:textId="77777777" w:rsidR="00187092" w:rsidRPr="00187092" w:rsidRDefault="00187092" w:rsidP="00187092">
            <w:pPr>
              <w:spacing w:before="240" w:line="256" w:lineRule="auto"/>
              <w:contextualSpacing/>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Calibri"/>
                <w:b/>
                <w:bCs/>
                <w:strike/>
                <w:kern w:val="2"/>
                <w:sz w:val="21"/>
                <w:szCs w:val="21"/>
                <w:lang w:val="fr-BE"/>
                <w14:ligatures w14:val="standardContextual"/>
              </w:rPr>
            </w:pPr>
          </w:p>
          <w:p w14:paraId="2E084971" w14:textId="1B5C5DF2" w:rsidR="00187092" w:rsidRPr="00187092" w:rsidRDefault="00187092" w:rsidP="00187092">
            <w:pPr>
              <w:spacing w:before="240"/>
              <w:jc w:val="both"/>
              <w:cnfStyle w:val="000000100000" w:firstRow="0" w:lastRow="0" w:firstColumn="0" w:lastColumn="0" w:oddVBand="0" w:evenVBand="0" w:oddHBand="1" w:evenHBand="0" w:firstRowFirstColumn="0" w:firstRowLastColumn="0" w:lastRowFirstColumn="0" w:lastRowLastColumn="0"/>
              <w:rPr>
                <w:rFonts w:ascii="Calibri" w:eastAsia="Calibri" w:hAnsi="Calibri" w:cs="Times New Roman"/>
                <w:b/>
                <w:bCs/>
                <w:kern w:val="2"/>
                <w:sz w:val="21"/>
                <w:szCs w:val="21"/>
                <w:lang w:val="fr-BE"/>
                <w14:ligatures w14:val="standardContextual"/>
              </w:rPr>
            </w:pPr>
            <w:r w:rsidRPr="00187092">
              <w:rPr>
                <w:rFonts w:ascii="Calibri" w:eastAsia="Calibri" w:hAnsi="Calibri" w:cs="Times New Roman"/>
                <w:kern w:val="2"/>
                <w:sz w:val="21"/>
                <w:szCs w:val="21"/>
                <w:lang w:val="fr-BE"/>
                <w14:ligatures w14:val="standardContextual"/>
              </w:rPr>
              <w:t>Si vous ne le remettez pas dans le délai indiqué, votre offre sera exclue.</w:t>
            </w:r>
          </w:p>
          <w:p w14:paraId="765DE762" w14:textId="734B8DD4" w:rsidR="00187092" w:rsidRPr="004F475B" w:rsidRDefault="006A750F" w:rsidP="006A750F">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Les motifs d’exclusion facultative sont applicables à ce marché.</w:t>
            </w:r>
          </w:p>
          <w:p w14:paraId="2CCA1456" w14:textId="385006E3" w:rsidR="006A750F" w:rsidRPr="004F475B" w:rsidRDefault="006A750F" w:rsidP="006A750F">
            <w:pPr>
              <w:spacing w:before="240" w:after="240"/>
              <w:cnfStyle w:val="000000100000" w:firstRow="0" w:lastRow="0" w:firstColumn="0" w:lastColumn="0" w:oddVBand="0" w:evenVBand="0" w:oddHBand="1" w:evenHBand="0" w:firstRowFirstColumn="0" w:firstRowLastColumn="0" w:lastRowFirstColumn="0" w:lastRowLastColumn="0"/>
              <w:rPr>
                <w:rFonts w:eastAsiaTheme="majorEastAsia" w:cstheme="minorHAnsi"/>
                <w:b/>
                <w:caps/>
                <w:color w:val="4472C4" w:themeColor="accent1"/>
                <w:sz w:val="40"/>
                <w:szCs w:val="32"/>
                <w:lang w:val="fr-BE"/>
              </w:rPr>
            </w:pPr>
            <w:r w:rsidRPr="004F475B">
              <w:rPr>
                <w:rFonts w:cstheme="minorHAnsi"/>
                <w:sz w:val="21"/>
                <w:szCs w:val="21"/>
                <w:lang w:val="fr-BE"/>
              </w:rPr>
              <w:t>Vous trouverez plus d’information sur les motifs d’exclusion et les mesures correctrices à l</w:t>
            </w:r>
            <w:r w:rsidRPr="004F475B">
              <w:rPr>
                <w:rFonts w:cstheme="minorHAnsi"/>
                <w:sz w:val="21"/>
                <w:szCs w:val="21"/>
                <w:lang w:val="fr-BE"/>
              </w:rPr>
              <w:fldChar w:fldCharType="begin"/>
            </w:r>
            <w:r w:rsidRPr="004F475B">
              <w:rPr>
                <w:rFonts w:cstheme="minorHAnsi"/>
                <w:sz w:val="21"/>
                <w:szCs w:val="21"/>
                <w:lang w:val="fr-BE"/>
              </w:rPr>
              <w:instrText xml:space="preserve"> REF _Ref115773240 \h  \* MERGEFORMAT </w:instrText>
            </w:r>
            <w:r w:rsidRPr="004F475B">
              <w:rPr>
                <w:rFonts w:cstheme="minorHAnsi"/>
                <w:sz w:val="21"/>
                <w:szCs w:val="21"/>
                <w:lang w:val="fr-BE"/>
              </w:rPr>
            </w:r>
            <w:r w:rsidRPr="004F475B">
              <w:rPr>
                <w:rFonts w:cstheme="minorHAnsi"/>
                <w:sz w:val="21"/>
                <w:szCs w:val="21"/>
                <w:lang w:val="fr-BE"/>
              </w:rPr>
              <w:fldChar w:fldCharType="separate"/>
            </w:r>
            <w:r w:rsidRPr="004F475B">
              <w:rPr>
                <w:rFonts w:cstheme="minorHAnsi"/>
                <w:sz w:val="21"/>
                <w:szCs w:val="21"/>
                <w:lang w:val="fr-BE"/>
              </w:rPr>
              <w:t>’</w:t>
            </w:r>
            <w:r w:rsidRPr="004F475B">
              <w:rPr>
                <w:rFonts w:cstheme="minorHAnsi"/>
                <w:sz w:val="21"/>
                <w:szCs w:val="21"/>
                <w:lang w:val="fr-BE"/>
              </w:rPr>
              <w:fldChar w:fldCharType="begin"/>
            </w:r>
            <w:r w:rsidRPr="004F475B">
              <w:rPr>
                <w:rFonts w:cstheme="minorHAnsi"/>
                <w:sz w:val="21"/>
                <w:szCs w:val="21"/>
                <w:lang w:val="fr-BE"/>
              </w:rPr>
              <w:instrText xml:space="preserve"> REF _Ref115773240 \h </w:instrText>
            </w:r>
            <w:r w:rsidRPr="004F475B">
              <w:rPr>
                <w:rFonts w:cstheme="minorHAnsi"/>
                <w:sz w:val="21"/>
                <w:szCs w:val="21"/>
                <w:lang w:val="fr-BE"/>
              </w:rPr>
            </w:r>
            <w:r w:rsidRPr="004F475B">
              <w:rPr>
                <w:rFonts w:cstheme="minorHAnsi"/>
                <w:sz w:val="21"/>
                <w:szCs w:val="21"/>
                <w:lang w:val="fr-BE"/>
              </w:rPr>
              <w:fldChar w:fldCharType="separate"/>
            </w:r>
            <w:r w:rsidRPr="004F475B">
              <w:rPr>
                <w:lang w:val="fr-BE"/>
              </w:rPr>
              <w:t>ANNEXE 4 : MOTIFS D’EXCLUSION</w:t>
            </w:r>
            <w:r w:rsidRPr="004F475B">
              <w:rPr>
                <w:rFonts w:cstheme="minorHAnsi"/>
                <w:sz w:val="21"/>
                <w:szCs w:val="21"/>
                <w:lang w:val="fr-BE"/>
              </w:rPr>
              <w:fldChar w:fldCharType="end"/>
            </w:r>
            <w:r w:rsidRPr="004F475B">
              <w:rPr>
                <w:rFonts w:cstheme="minorHAnsi"/>
                <w:b/>
                <w:bCs/>
                <w:sz w:val="21"/>
                <w:szCs w:val="21"/>
                <w:lang w:val="fr-BE"/>
              </w:rPr>
              <w:t>.</w:t>
            </w:r>
          </w:p>
          <w:p w14:paraId="78E452BC" w14:textId="0428C046" w:rsidR="006A750F" w:rsidRPr="004F475B" w:rsidRDefault="006A750F" w:rsidP="006A750F">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fldChar w:fldCharType="end"/>
            </w:r>
          </w:p>
        </w:tc>
      </w:tr>
      <w:tr w:rsidR="006A750F" w:rsidRPr="004F475B" w14:paraId="0E1E4377"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248F549D" w14:textId="611DB1BE" w:rsidR="006A750F" w:rsidRPr="004F475B" w:rsidRDefault="006A750F" w:rsidP="006A750F">
            <w:pPr>
              <w:pStyle w:val="Titre2"/>
              <w:spacing w:before="240" w:after="160"/>
              <w:rPr>
                <w:rFonts w:asciiTheme="minorHAnsi" w:hAnsiTheme="minorHAnsi" w:cstheme="minorHAnsi"/>
                <w:bCs w:val="0"/>
                <w:sz w:val="21"/>
                <w:szCs w:val="21"/>
                <w:lang w:val="fr-BE"/>
              </w:rPr>
            </w:pPr>
            <w:bookmarkStart w:id="55" w:name="_Toc190439519"/>
            <w:commentRangeStart w:id="56"/>
            <w:r w:rsidRPr="004F475B">
              <w:rPr>
                <w:rFonts w:asciiTheme="minorHAnsi" w:hAnsiTheme="minorHAnsi" w:cstheme="minorHAnsi"/>
                <w:b/>
                <w:sz w:val="21"/>
                <w:szCs w:val="21"/>
                <w:lang w:val="fr-BE"/>
              </w:rPr>
              <w:t>Critères de sélection</w:t>
            </w:r>
            <w:commentRangeEnd w:id="56"/>
            <w:r w:rsidRPr="004F475B">
              <w:rPr>
                <w:rStyle w:val="Marquedecommentaire"/>
                <w:rFonts w:asciiTheme="minorHAnsi" w:eastAsiaTheme="minorHAnsi" w:hAnsiTheme="minorHAnsi" w:cstheme="minorBidi"/>
                <w:bCs w:val="0"/>
                <w:lang w:val="fr-BE"/>
              </w:rPr>
              <w:commentReference w:id="56"/>
            </w:r>
            <w:bookmarkEnd w:id="55"/>
          </w:p>
        </w:tc>
        <w:tc>
          <w:tcPr>
            <w:tcW w:w="8240" w:type="dxa"/>
          </w:tcPr>
          <w:p w14:paraId="30D87BE0" w14:textId="4BA83C7E" w:rsidR="006A750F" w:rsidRPr="004F475B" w:rsidRDefault="00A25E43"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361334386"/>
                <w14:checkbox>
                  <w14:checked w14:val="0"/>
                  <w14:checkedState w14:val="2612" w14:font="MS Gothic"/>
                  <w14:uncheckedState w14:val="2610" w14:font="MS Gothic"/>
                </w14:checkbox>
              </w:sdtPr>
              <w:sdtEndPr/>
              <w:sdtContent>
                <w:r w:rsidR="006A750F">
                  <w:rPr>
                    <w:rFonts w:ascii="MS Gothic" w:eastAsia="MS Gothic" w:hAnsi="MS Gothic" w:cstheme="minorHAnsi" w:hint="eastAsia"/>
                    <w:sz w:val="21"/>
                    <w:szCs w:val="21"/>
                    <w:lang w:val="fr-BE"/>
                  </w:rPr>
                  <w:t>☐</w:t>
                </w:r>
              </w:sdtContent>
            </w:sdt>
            <w:r w:rsidR="006A750F" w:rsidRPr="004F475B">
              <w:rPr>
                <w:rFonts w:cstheme="minorHAnsi"/>
                <w:sz w:val="21"/>
                <w:szCs w:val="21"/>
                <w:lang w:val="fr-BE"/>
              </w:rPr>
              <w:t xml:space="preserve"> Vous devez être </w:t>
            </w:r>
            <w:commentRangeStart w:id="58"/>
            <w:r w:rsidR="006A750F" w:rsidRPr="004F475B">
              <w:rPr>
                <w:rFonts w:cstheme="minorHAnsi"/>
                <w:b/>
                <w:bCs/>
                <w:sz w:val="21"/>
                <w:szCs w:val="21"/>
                <w:lang w:val="fr-BE"/>
              </w:rPr>
              <w:t>agréé</w:t>
            </w:r>
            <w:commentRangeEnd w:id="58"/>
            <w:r w:rsidR="006A750F">
              <w:rPr>
                <w:rStyle w:val="Marquedecommentaire"/>
              </w:rPr>
              <w:commentReference w:id="58"/>
            </w:r>
            <w:r w:rsidR="006A750F" w:rsidRPr="004F475B">
              <w:rPr>
                <w:rFonts w:cstheme="minorHAnsi"/>
                <w:b/>
                <w:bCs/>
                <w:sz w:val="21"/>
                <w:szCs w:val="21"/>
                <w:lang w:val="fr-BE"/>
              </w:rPr>
              <w:t xml:space="preserve"> </w:t>
            </w:r>
            <w:r w:rsidR="006A750F" w:rsidRPr="004F475B">
              <w:rPr>
                <w:rFonts w:cstheme="minorHAnsi"/>
                <w:sz w:val="21"/>
                <w:szCs w:val="21"/>
                <w:lang w:val="fr-BE"/>
              </w:rPr>
              <w:t>dans la classe et la catégorie suivantes :</w:t>
            </w:r>
          </w:p>
          <w:p w14:paraId="4FF1E948" w14:textId="23CEE106"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classe estimée : </w:t>
            </w:r>
            <w:sdt>
              <w:sdtPr>
                <w:rPr>
                  <w:rFonts w:cstheme="minorHAnsi"/>
                  <w:sz w:val="21"/>
                  <w:szCs w:val="21"/>
                  <w:lang w:val="fr-BE"/>
                </w:rPr>
                <w:id w:val="-2124687025"/>
                <w:placeholder>
                  <w:docPart w:val="519E36017A144955B3F8012FAD2BD432"/>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7D25FAF2" w14:textId="30744D5F"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catégorie / sous-catégorie : </w:t>
            </w:r>
            <w:sdt>
              <w:sdtPr>
                <w:rPr>
                  <w:rFonts w:cstheme="minorHAnsi"/>
                  <w:sz w:val="21"/>
                  <w:szCs w:val="21"/>
                  <w:lang w:val="fr-BE"/>
                </w:rPr>
                <w:id w:val="1040165051"/>
                <w:placeholder>
                  <w:docPart w:val="63C30E26EBA143658CDB287F41B5CCE9"/>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3133A6E7" w14:textId="59F4A814"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Vous trouverez davantage d’informations sur l’agréation et la manière de prouver votre agréation à l’</w:t>
            </w:r>
            <w:r w:rsidRPr="004F475B">
              <w:rPr>
                <w:rFonts w:cstheme="minorHAnsi"/>
                <w:b/>
                <w:bCs/>
                <w:sz w:val="21"/>
                <w:szCs w:val="21"/>
                <w:lang w:val="fr-BE"/>
              </w:rPr>
              <w:fldChar w:fldCharType="begin"/>
            </w:r>
            <w:r w:rsidRPr="004F475B">
              <w:rPr>
                <w:rFonts w:cstheme="minorHAnsi"/>
                <w:b/>
                <w:bCs/>
                <w:sz w:val="21"/>
                <w:szCs w:val="21"/>
                <w:lang w:val="fr-BE"/>
              </w:rPr>
              <w:instrText xml:space="preserve"> REF _Ref115773275 \h </w:instrText>
            </w:r>
            <w:r w:rsidRPr="004F475B">
              <w:rPr>
                <w:rFonts w:cstheme="minorHAnsi"/>
                <w:b/>
                <w:bCs/>
                <w:sz w:val="21"/>
                <w:szCs w:val="21"/>
                <w:lang w:val="fr-BE"/>
              </w:rPr>
            </w:r>
            <w:r w:rsidRPr="004F475B">
              <w:rPr>
                <w:rFonts w:cstheme="minorHAnsi"/>
                <w:b/>
                <w:bCs/>
                <w:sz w:val="21"/>
                <w:szCs w:val="21"/>
                <w:lang w:val="fr-BE"/>
              </w:rPr>
              <w:fldChar w:fldCharType="separate"/>
            </w:r>
            <w:r w:rsidRPr="004F475B">
              <w:rPr>
                <w:lang w:val="fr-BE"/>
              </w:rPr>
              <w:t>ANNEXE 5 : AGREATION</w:t>
            </w:r>
            <w:r w:rsidRPr="004F475B">
              <w:rPr>
                <w:rFonts w:cstheme="minorHAnsi"/>
                <w:b/>
                <w:bCs/>
                <w:sz w:val="21"/>
                <w:szCs w:val="21"/>
                <w:lang w:val="fr-BE"/>
              </w:rPr>
              <w:fldChar w:fldCharType="end"/>
            </w:r>
            <w:r w:rsidRPr="004F475B">
              <w:rPr>
                <w:rFonts w:cstheme="minorHAnsi"/>
                <w:sz w:val="21"/>
                <w:szCs w:val="21"/>
                <w:lang w:val="fr-BE"/>
              </w:rPr>
              <w:t>.</w:t>
            </w:r>
          </w:p>
          <w:p w14:paraId="6995808D" w14:textId="77777777"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lang w:val="fr-BE"/>
              </w:rPr>
            </w:pPr>
            <w:r w:rsidRPr="004F475B">
              <w:rPr>
                <w:rFonts w:ascii="Segoe UI Symbol" w:eastAsia="MS Gothic" w:hAnsi="Segoe UI Symbol" w:cs="Segoe UI Symbol"/>
                <w:sz w:val="21"/>
                <w:szCs w:val="21"/>
                <w:lang w:val="fr-BE"/>
              </w:rPr>
              <w:t>☐</w:t>
            </w:r>
            <w:r w:rsidRPr="004F475B">
              <w:rPr>
                <w:rFonts w:cstheme="minorHAnsi"/>
                <w:sz w:val="21"/>
                <w:szCs w:val="21"/>
                <w:lang w:val="fr-BE"/>
              </w:rPr>
              <w:t xml:space="preserve"> Vous devez démontrer votre</w:t>
            </w:r>
            <w:r w:rsidRPr="004F475B">
              <w:rPr>
                <w:sz w:val="21"/>
                <w:szCs w:val="21"/>
                <w:lang w:val="fr-BE"/>
              </w:rPr>
              <w:t xml:space="preserve"> </w:t>
            </w:r>
            <w:r w:rsidRPr="004F475B">
              <w:rPr>
                <w:b/>
                <w:bCs/>
                <w:sz w:val="21"/>
                <w:szCs w:val="21"/>
                <w:lang w:val="fr-BE"/>
              </w:rPr>
              <w:t>aptitude à exercer l’activité professionnelle</w:t>
            </w:r>
            <w:r w:rsidRPr="004F475B">
              <w:rPr>
                <w:sz w:val="21"/>
                <w:szCs w:val="21"/>
                <w:lang w:val="fr-BE"/>
              </w:rPr>
              <w:t xml:space="preserve"> nécessaire à l’exécution du</w:t>
            </w:r>
            <w:r w:rsidRPr="004F475B">
              <w:rPr>
                <w:lang w:val="fr-BE"/>
              </w:rPr>
              <w:t xml:space="preserve"> marché.</w:t>
            </w:r>
          </w:p>
          <w:p w14:paraId="27719EE1" w14:textId="77777777"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Cette aptitude est établie par :  </w:t>
            </w:r>
            <w:sdt>
              <w:sdtPr>
                <w:rPr>
                  <w:rFonts w:cstheme="minorHAnsi"/>
                  <w:sz w:val="21"/>
                  <w:szCs w:val="21"/>
                  <w:lang w:val="fr-BE"/>
                </w:rPr>
                <w:id w:val="-47764264"/>
                <w:placeholder>
                  <w:docPart w:val="714D7ABCEF184EF1B33EF53203BE6AE3"/>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commentRangeStart w:id="59"/>
            <w:commentRangeEnd w:id="59"/>
            <w:r w:rsidRPr="004F475B">
              <w:rPr>
                <w:rStyle w:val="Marquedecommentaire"/>
                <w:lang w:val="fr-BE"/>
              </w:rPr>
              <w:commentReference w:id="59"/>
            </w:r>
          </w:p>
          <w:p w14:paraId="4CE8E8AB" w14:textId="77777777" w:rsidR="006A750F" w:rsidRPr="004F475B" w:rsidRDefault="00A25E43"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402904164"/>
                <w14:checkbox>
                  <w14:checked w14:val="0"/>
                  <w14:checkedState w14:val="2612" w14:font="MS Gothic"/>
                  <w14:uncheckedState w14:val="2610" w14:font="MS Gothic"/>
                </w14:checkbox>
              </w:sdtPr>
              <w:sdtEndPr/>
              <w:sdtContent>
                <w:r w:rsidR="006A750F" w:rsidRPr="004F475B">
                  <w:rPr>
                    <w:rFonts w:ascii="MS Gothic" w:eastAsia="MS Gothic" w:hAnsi="MS Gothic" w:cstheme="minorHAnsi"/>
                    <w:sz w:val="21"/>
                    <w:szCs w:val="21"/>
                    <w:lang w:val="fr-BE"/>
                  </w:rPr>
                  <w:t>☐</w:t>
                </w:r>
              </w:sdtContent>
            </w:sdt>
            <w:r w:rsidR="006A750F" w:rsidRPr="004F475B">
              <w:rPr>
                <w:rFonts w:cstheme="minorHAnsi"/>
                <w:sz w:val="21"/>
                <w:szCs w:val="21"/>
                <w:lang w:val="fr-BE"/>
              </w:rPr>
              <w:t xml:space="preserve"> Vous devez démontrer votre </w:t>
            </w:r>
            <w:r w:rsidR="006A750F" w:rsidRPr="004F475B">
              <w:rPr>
                <w:rFonts w:cstheme="minorHAnsi"/>
                <w:b/>
                <w:bCs/>
                <w:sz w:val="21"/>
                <w:szCs w:val="21"/>
                <w:lang w:val="fr-BE"/>
              </w:rPr>
              <w:t xml:space="preserve">capacité financière et </w:t>
            </w:r>
            <w:commentRangeStart w:id="60"/>
            <w:r w:rsidR="006A750F" w:rsidRPr="004F475B">
              <w:rPr>
                <w:rFonts w:cstheme="minorHAnsi"/>
                <w:b/>
                <w:bCs/>
                <w:sz w:val="21"/>
                <w:szCs w:val="21"/>
                <w:lang w:val="fr-BE"/>
              </w:rPr>
              <w:t>économique</w:t>
            </w:r>
            <w:commentRangeEnd w:id="60"/>
            <w:r w:rsidR="006A750F" w:rsidRPr="004F475B">
              <w:rPr>
                <w:rStyle w:val="Marquedecommentaire"/>
                <w:lang w:val="fr-BE"/>
              </w:rPr>
              <w:commentReference w:id="60"/>
            </w:r>
            <w:r w:rsidR="006A750F" w:rsidRPr="004F475B">
              <w:rPr>
                <w:rFonts w:cstheme="minorHAnsi"/>
                <w:b/>
                <w:bCs/>
                <w:sz w:val="21"/>
                <w:szCs w:val="21"/>
                <w:lang w:val="fr-BE"/>
              </w:rPr>
              <w:t xml:space="preserve"> </w:t>
            </w:r>
            <w:r w:rsidR="006A750F" w:rsidRPr="004F475B">
              <w:rPr>
                <w:rFonts w:cstheme="minorHAnsi"/>
                <w:sz w:val="21"/>
                <w:szCs w:val="21"/>
                <w:lang w:val="fr-BE"/>
              </w:rPr>
              <w:t>à exécuter le marché par :</w:t>
            </w:r>
            <w:r w:rsidR="006A750F" w:rsidRPr="004F475B">
              <w:rPr>
                <w:rFonts w:cstheme="minorHAnsi"/>
                <w:strike/>
                <w:sz w:val="21"/>
                <w:szCs w:val="21"/>
                <w:lang w:val="fr-BE"/>
              </w:rPr>
              <w:t xml:space="preserve"> </w:t>
            </w:r>
          </w:p>
          <w:p w14:paraId="1E32B42D" w14:textId="77777777"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2055065733"/>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la présentation d'états financiers ou d'extraits d'états financiers. Le niveau d’exigence minimum à atteindre est de </w:t>
            </w:r>
            <w:sdt>
              <w:sdtPr>
                <w:rPr>
                  <w:rFonts w:cstheme="minorHAnsi"/>
                  <w:sz w:val="21"/>
                  <w:szCs w:val="21"/>
                  <w:lang w:val="fr-BE"/>
                </w:rPr>
                <w:id w:val="2132972455"/>
                <w:placeholder>
                  <w:docPart w:val="D40E19FA8AC442D89516813FEE3B0523"/>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1A36E3D6" w14:textId="77777777"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938363071"/>
                <w14:checkbox>
                  <w14:checked w14:val="0"/>
                  <w14:checkedState w14:val="2612" w14:font="MS Gothic"/>
                  <w14:uncheckedState w14:val="2610" w14:font="MS Gothic"/>
                </w14:checkbox>
              </w:sdtPr>
              <w:sdtEndPr/>
              <w:sdtContent>
                <w:r w:rsidR="006A750F" w:rsidRPr="004F475B">
                  <w:rPr>
                    <w:rFonts w:ascii="MS Gothic" w:eastAsia="MS Gothic" w:hAnsi="MS Gothic" w:cstheme="minorHAnsi"/>
                    <w:sz w:val="21"/>
                    <w:szCs w:val="21"/>
                    <w:lang w:val="fr-BE"/>
                  </w:rPr>
                  <w:t>☐</w:t>
                </w:r>
              </w:sdtContent>
            </w:sdt>
            <w:r w:rsidR="006A750F" w:rsidRPr="004F475B">
              <w:rPr>
                <w:rFonts w:cstheme="minorHAnsi"/>
                <w:sz w:val="21"/>
                <w:szCs w:val="21"/>
                <w:lang w:val="fr-BE"/>
              </w:rPr>
              <w:t xml:space="preserve"> la déclaration concernant le </w:t>
            </w:r>
            <w:commentRangeStart w:id="61"/>
            <w:r w:rsidR="006A750F" w:rsidRPr="004F475B">
              <w:rPr>
                <w:rFonts w:cstheme="minorHAnsi"/>
                <w:sz w:val="21"/>
                <w:szCs w:val="21"/>
                <w:lang w:val="fr-BE"/>
              </w:rPr>
              <w:t xml:space="preserve">chiffre d'affaires </w:t>
            </w:r>
            <w:commentRangeEnd w:id="61"/>
            <w:r w:rsidR="006A750F" w:rsidRPr="004F475B">
              <w:rPr>
                <w:rStyle w:val="Marquedecommentaire"/>
                <w:lang w:val="fr-BE"/>
              </w:rPr>
              <w:commentReference w:id="61"/>
            </w:r>
            <w:r w:rsidR="006A750F" w:rsidRPr="004F475B">
              <w:rPr>
                <w:rFonts w:cstheme="minorHAnsi"/>
                <w:sz w:val="21"/>
                <w:szCs w:val="21"/>
                <w:lang w:val="fr-BE"/>
              </w:rPr>
              <w:t xml:space="preserve">de l'entreprise portant sur les trois derniers exercices. Le niveau d’exigence minimum à atteindre est de </w:t>
            </w:r>
            <w:sdt>
              <w:sdtPr>
                <w:rPr>
                  <w:rFonts w:cstheme="minorHAnsi"/>
                  <w:sz w:val="21"/>
                  <w:szCs w:val="21"/>
                  <w:lang w:val="fr-BE"/>
                </w:rPr>
                <w:id w:val="-1571192816"/>
                <w:placeholder>
                  <w:docPart w:val="C6DA9E6AFAE64AEA855DDA492E553CFA"/>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46CF5924" w14:textId="77777777"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186670830"/>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la déclaration concernant le chiffre d'affaires du domaine d'activité faisant l'objet du marché portant sur les trois derniers exercices. Le niveau d’exigence minimum à atteindre est de </w:t>
            </w:r>
            <w:sdt>
              <w:sdtPr>
                <w:rPr>
                  <w:rFonts w:cstheme="minorHAnsi"/>
                  <w:sz w:val="21"/>
                  <w:szCs w:val="21"/>
                  <w:lang w:val="fr-BE"/>
                </w:rPr>
                <w:id w:val="1129361831"/>
                <w:placeholder>
                  <w:docPart w:val="A09301EB9B404530A47A5F1159B75B65"/>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1B9B9019" w14:textId="77777777"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990758053"/>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la preuve d'une assurance des risques professionnels. Le niveau d’exigence minimum à atteindre est de </w:t>
            </w:r>
            <w:sdt>
              <w:sdtPr>
                <w:rPr>
                  <w:rFonts w:cstheme="minorHAnsi"/>
                  <w:sz w:val="21"/>
                  <w:szCs w:val="21"/>
                  <w:lang w:val="fr-BE"/>
                </w:rPr>
                <w:id w:val="1813361039"/>
                <w:placeholder>
                  <w:docPart w:val="8F447BDC1F6841C892300622EB290F87"/>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7B1B94F1" w14:textId="4A544019" w:rsidR="006A750F" w:rsidRPr="004F475B" w:rsidRDefault="00A25E43"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479067021"/>
                <w14:checkbox>
                  <w14:checked w14:val="0"/>
                  <w14:checkedState w14:val="2612" w14:font="MS Gothic"/>
                  <w14:uncheckedState w14:val="2610" w14:font="MS Gothic"/>
                </w14:checkbox>
              </w:sdtPr>
              <w:sdtEndPr/>
              <w:sdtContent>
                <w:r w:rsidR="006A750F" w:rsidRPr="004F475B">
                  <w:rPr>
                    <w:rFonts w:ascii="MS Gothic" w:eastAsia="MS Gothic" w:hAnsi="MS Gothic" w:cstheme="minorHAnsi"/>
                    <w:sz w:val="21"/>
                    <w:szCs w:val="21"/>
                    <w:lang w:val="fr-BE"/>
                  </w:rPr>
                  <w:t>☐</w:t>
                </w:r>
              </w:sdtContent>
            </w:sdt>
            <w:r w:rsidR="006A750F" w:rsidRPr="004F475B">
              <w:rPr>
                <w:rFonts w:cstheme="minorHAnsi"/>
                <w:sz w:val="21"/>
                <w:szCs w:val="21"/>
                <w:lang w:val="fr-BE"/>
              </w:rPr>
              <w:t xml:space="preserve">Vous devez démontrer votre </w:t>
            </w:r>
            <w:r w:rsidR="006A750F" w:rsidRPr="004F475B">
              <w:rPr>
                <w:rFonts w:cstheme="minorHAnsi"/>
                <w:b/>
                <w:bCs/>
                <w:sz w:val="21"/>
                <w:szCs w:val="21"/>
                <w:lang w:val="fr-BE"/>
              </w:rPr>
              <w:t xml:space="preserve">capacité technique et </w:t>
            </w:r>
            <w:commentRangeStart w:id="62"/>
            <w:r w:rsidR="006A750F" w:rsidRPr="004F475B">
              <w:rPr>
                <w:rFonts w:cstheme="minorHAnsi"/>
                <w:b/>
                <w:bCs/>
                <w:sz w:val="21"/>
                <w:szCs w:val="21"/>
                <w:lang w:val="fr-BE"/>
              </w:rPr>
              <w:t>professionnelle</w:t>
            </w:r>
            <w:commentRangeEnd w:id="62"/>
            <w:r w:rsidR="006A750F" w:rsidRPr="004F475B">
              <w:rPr>
                <w:rStyle w:val="Marquedecommentaire"/>
                <w:lang w:val="fr-BE"/>
              </w:rPr>
              <w:commentReference w:id="62"/>
            </w:r>
            <w:r w:rsidR="006A750F" w:rsidRPr="004F475B">
              <w:rPr>
                <w:rFonts w:cstheme="minorHAnsi"/>
                <w:sz w:val="21"/>
                <w:szCs w:val="21"/>
                <w:lang w:val="fr-BE"/>
              </w:rPr>
              <w:t xml:space="preserve"> à exécuter le marché par  </w:t>
            </w:r>
          </w:p>
          <w:p w14:paraId="7F2252D9" w14:textId="72A9E74E"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313917094"/>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une liste de travaux similaires </w:t>
            </w:r>
            <w:sdt>
              <w:sdtPr>
                <w:rPr>
                  <w:rFonts w:cstheme="minorHAnsi"/>
                  <w:sz w:val="21"/>
                  <w:szCs w:val="21"/>
                  <w:lang w:val="fr-BE"/>
                </w:rPr>
                <w:id w:val="604002720"/>
                <w:placeholder>
                  <w:docPart w:val="45A6A93DDEE94F489B2A1299C9DA1009"/>
                </w:placeholder>
                <w:showingPlcHdr/>
              </w:sdtPr>
              <w:sdtEndPr/>
              <w:sdtContent>
                <w:r w:rsidR="006A750F" w:rsidRPr="004F475B">
                  <w:rPr>
                    <w:rFonts w:cstheme="minorHAnsi"/>
                    <w:sz w:val="21"/>
                    <w:szCs w:val="21"/>
                    <w:highlight w:val="lightGray"/>
                    <w:lang w:val="fr-BE"/>
                  </w:rPr>
                  <w:t>[à compléter par vos conditions de similarité]</w:t>
                </w:r>
              </w:sdtContent>
            </w:sdt>
            <w:r w:rsidR="006A750F" w:rsidRPr="004F475B">
              <w:rPr>
                <w:rFonts w:cstheme="minorHAnsi"/>
                <w:sz w:val="21"/>
                <w:szCs w:val="21"/>
                <w:lang w:val="fr-BE"/>
              </w:rPr>
              <w:t xml:space="preserve"> effectués au cours des cinq dernières </w:t>
            </w:r>
            <w:commentRangeStart w:id="63"/>
            <w:r w:rsidR="006A750F" w:rsidRPr="004F475B">
              <w:rPr>
                <w:rFonts w:cstheme="minorHAnsi"/>
                <w:sz w:val="21"/>
                <w:szCs w:val="21"/>
                <w:lang w:val="fr-BE"/>
              </w:rPr>
              <w:t>années</w:t>
            </w:r>
            <w:commentRangeEnd w:id="63"/>
            <w:r w:rsidR="006A750F" w:rsidRPr="004F475B">
              <w:rPr>
                <w:rStyle w:val="Marquedecommentaire"/>
                <w:lang w:val="fr-BE"/>
              </w:rPr>
              <w:commentReference w:id="63"/>
            </w:r>
            <w:r w:rsidR="006A750F" w:rsidRPr="004F475B">
              <w:rPr>
                <w:rFonts w:cstheme="minorHAnsi"/>
                <w:sz w:val="21"/>
                <w:szCs w:val="21"/>
                <w:lang w:val="fr-BE"/>
              </w:rPr>
              <w:t xml:space="preserve"> au maximum, assortie de certificats de bonne exécution et de résultats. Le niveau d’exigence minimum à atteindre est de </w:t>
            </w:r>
            <w:sdt>
              <w:sdtPr>
                <w:rPr>
                  <w:rFonts w:cstheme="minorHAnsi"/>
                  <w:sz w:val="21"/>
                  <w:szCs w:val="21"/>
                  <w:lang w:val="fr-BE"/>
                </w:rPr>
                <w:id w:val="38558537"/>
                <w:placeholder>
                  <w:docPart w:val="061D84B7D7F5470BA554ADB0EFA0C97B"/>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252EB94C" w14:textId="0D548DC9"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83821985"/>
                <w14:checkbox>
                  <w14:checked w14:val="0"/>
                  <w14:checkedState w14:val="2612" w14:font="MS Gothic"/>
                  <w14:uncheckedState w14:val="2610" w14:font="MS Gothic"/>
                </w14:checkbox>
              </w:sdtPr>
              <w:sdtEndPr/>
              <w:sdtContent>
                <w:r w:rsidR="006A750F">
                  <w:rPr>
                    <w:rFonts w:ascii="MS Gothic" w:eastAsia="MS Gothic" w:hAnsi="MS Gothic" w:cstheme="minorHAnsi" w:hint="eastAsia"/>
                    <w:sz w:val="21"/>
                    <w:szCs w:val="21"/>
                    <w:lang w:val="fr-BE"/>
                  </w:rPr>
                  <w:t>☐</w:t>
                </w:r>
              </w:sdtContent>
            </w:sdt>
            <w:r w:rsidR="006A750F" w:rsidRPr="004F475B">
              <w:rPr>
                <w:rFonts w:cstheme="minorHAnsi"/>
                <w:sz w:val="21"/>
                <w:szCs w:val="21"/>
                <w:lang w:val="fr-BE"/>
              </w:rPr>
              <w:t xml:space="preserve"> l’indication des techniciens, qu’ils soient ou non intégrés à l’entreprise du soumissionnaire.</w:t>
            </w:r>
            <w:r w:rsidR="006A750F" w:rsidRPr="004F475B">
              <w:rPr>
                <w:lang w:val="fr-BE"/>
              </w:rPr>
              <w:t xml:space="preserve"> </w:t>
            </w:r>
            <w:r w:rsidR="006A750F" w:rsidRPr="004F475B">
              <w:rPr>
                <w:rFonts w:cstheme="minorHAnsi"/>
                <w:sz w:val="21"/>
                <w:szCs w:val="21"/>
                <w:lang w:val="fr-BE"/>
              </w:rPr>
              <w:t xml:space="preserve">Vous devez disposer au minimum de </w:t>
            </w:r>
            <w:sdt>
              <w:sdtPr>
                <w:rPr>
                  <w:rFonts w:cstheme="minorHAnsi"/>
                  <w:sz w:val="21"/>
                  <w:szCs w:val="21"/>
                  <w:lang w:val="fr-BE"/>
                </w:rPr>
                <w:id w:val="-91475530"/>
                <w:placeholder>
                  <w:docPart w:val="FDAACF0F9CC7409FA813AE0FC4C23B22"/>
                </w:placeholder>
                <w:showingPlcHdr/>
              </w:sdtPr>
              <w:sdtEndPr/>
              <w:sdtContent>
                <w:r w:rsidR="006A750F" w:rsidRPr="004F475B">
                  <w:rPr>
                    <w:rFonts w:cstheme="minorHAnsi"/>
                    <w:sz w:val="21"/>
                    <w:szCs w:val="21"/>
                    <w:highlight w:val="lightGray"/>
                    <w:lang w:val="fr-BE"/>
                  </w:rPr>
                  <w:t>[à compléter]</w:t>
                </w:r>
              </w:sdtContent>
            </w:sdt>
            <w:r w:rsidR="006A750F" w:rsidRPr="004F475B" w:rsidDel="00C10D82">
              <w:rPr>
                <w:rFonts w:cstheme="minorHAnsi"/>
                <w:sz w:val="21"/>
                <w:szCs w:val="21"/>
                <w:lang w:val="fr-BE"/>
              </w:rPr>
              <w:t xml:space="preserve"> </w:t>
            </w:r>
            <w:r w:rsidR="006A750F" w:rsidRPr="004F475B">
              <w:rPr>
                <w:rFonts w:cstheme="minorHAnsi"/>
                <w:sz w:val="21"/>
                <w:szCs w:val="21"/>
                <w:lang w:val="fr-BE"/>
              </w:rPr>
              <w:t>techniciens.</w:t>
            </w:r>
          </w:p>
          <w:p w14:paraId="6CFA7FB2" w14:textId="0CE3630D"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474803495"/>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l’indication des organismes techniques, qu’ils soient ou non intégrés à l’entreprise du soumissionnaire. Vous devez disposer au minimum de </w:t>
            </w:r>
            <w:sdt>
              <w:sdtPr>
                <w:rPr>
                  <w:rFonts w:cstheme="minorHAnsi"/>
                  <w:sz w:val="21"/>
                  <w:szCs w:val="21"/>
                  <w:lang w:val="fr-BE"/>
                </w:rPr>
                <w:id w:val="-1501033996"/>
                <w:placeholder>
                  <w:docPart w:val="CFB27C0716F544ECAA04C3E7A37D980F"/>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 xml:space="preserve"> organismes techniques.</w:t>
            </w:r>
          </w:p>
          <w:p w14:paraId="58293E38" w14:textId="15D6A2D2"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289731279"/>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la description de l'équipement technique, des mesures employées par le soumissionnaire pour s'assurer de la qualité et des moyens d'étude et de recherche de son entreprise.</w:t>
            </w:r>
            <w:r w:rsidR="006A750F" w:rsidRPr="004F475B">
              <w:rPr>
                <w:lang w:val="fr-BE"/>
              </w:rPr>
              <w:t xml:space="preserve"> </w:t>
            </w:r>
            <w:r w:rsidR="006A750F" w:rsidRPr="004F475B">
              <w:rPr>
                <w:rFonts w:cstheme="minorHAnsi"/>
                <w:sz w:val="21"/>
                <w:szCs w:val="21"/>
                <w:lang w:val="fr-BE"/>
              </w:rPr>
              <w:t xml:space="preserve">Vous devez disposer au minimum de </w:t>
            </w:r>
            <w:sdt>
              <w:sdtPr>
                <w:rPr>
                  <w:rFonts w:cstheme="minorHAnsi"/>
                  <w:sz w:val="21"/>
                  <w:szCs w:val="21"/>
                  <w:lang w:val="fr-BE"/>
                </w:rPr>
                <w:id w:val="-986694697"/>
                <w:placeholder>
                  <w:docPart w:val="F04BC2BC25534C13B9E0031FF90B7B46"/>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7A88AE53" w14:textId="42C0A036"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320551428"/>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l’indication des systèmes de gestion et de suivi de la chaîne d’approvisionnement que le soumissionnaire pourra mettre en œuvre lors de l’exécution du marché.</w:t>
            </w:r>
            <w:r w:rsidR="006A750F" w:rsidRPr="004F475B">
              <w:rPr>
                <w:lang w:val="fr-BE"/>
              </w:rPr>
              <w:t xml:space="preserve"> </w:t>
            </w:r>
            <w:r w:rsidR="006A750F" w:rsidRPr="004F475B">
              <w:rPr>
                <w:rFonts w:cstheme="minorHAnsi"/>
                <w:sz w:val="21"/>
                <w:szCs w:val="21"/>
                <w:lang w:val="fr-BE"/>
              </w:rPr>
              <w:t xml:space="preserve">Le niveau d’exigence minimum à atteindre est de </w:t>
            </w:r>
            <w:sdt>
              <w:sdtPr>
                <w:rPr>
                  <w:rFonts w:cstheme="minorHAnsi"/>
                  <w:sz w:val="21"/>
                  <w:szCs w:val="21"/>
                  <w:lang w:val="fr-BE"/>
                </w:rPr>
                <w:id w:val="-1024330088"/>
                <w:placeholder>
                  <w:docPart w:val="A1667C4136E3467CBAED96D36259FF92"/>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0D784F42" w14:textId="72CF05FD"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372569054"/>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l'indication des titres d'études et professionnels du soumissionnaire ou des cadres de l’entreprise. Vous devez disposer au minimum de </w:t>
            </w:r>
            <w:sdt>
              <w:sdtPr>
                <w:rPr>
                  <w:rFonts w:cstheme="minorHAnsi"/>
                  <w:sz w:val="21"/>
                  <w:szCs w:val="21"/>
                  <w:lang w:val="fr-BE"/>
                </w:rPr>
                <w:id w:val="-1709718762"/>
                <w:placeholder>
                  <w:docPart w:val="CEE582E920FB4C3CB1B2AE39870AEED8"/>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15BB4094" w14:textId="78C902C2"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759824109"/>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l'indication des mesures de gestion environnementale que le soumissionnaire pourra appliquer lors de l'exécution du marché.</w:t>
            </w:r>
            <w:r w:rsidR="006A750F" w:rsidRPr="004F475B">
              <w:rPr>
                <w:lang w:val="fr-BE"/>
              </w:rPr>
              <w:t xml:space="preserve"> </w:t>
            </w:r>
            <w:r w:rsidR="006A750F" w:rsidRPr="004F475B">
              <w:rPr>
                <w:rFonts w:cstheme="minorHAnsi"/>
                <w:sz w:val="21"/>
                <w:szCs w:val="21"/>
                <w:lang w:val="fr-BE"/>
              </w:rPr>
              <w:t xml:space="preserve">Vous devez a minima être en mesure de mettre en œuvre </w:t>
            </w:r>
            <w:sdt>
              <w:sdtPr>
                <w:rPr>
                  <w:rFonts w:cstheme="minorHAnsi"/>
                  <w:sz w:val="21"/>
                  <w:szCs w:val="21"/>
                  <w:lang w:val="fr-BE"/>
                </w:rPr>
                <w:id w:val="-1906675657"/>
                <w:placeholder>
                  <w:docPart w:val="D6F845B20E93495A8F3D0E2782597FFF"/>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02693A7A" w14:textId="2CD03780"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821392754"/>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une déclaration indiquant les effectifs moyens annuels du soumissionnaire et l'importance du personnel d'encadrement pendant les trois dernières années. Le niveau d’effectifs minimum est de </w:t>
            </w:r>
            <w:sdt>
              <w:sdtPr>
                <w:rPr>
                  <w:rFonts w:cstheme="minorHAnsi"/>
                  <w:sz w:val="21"/>
                  <w:szCs w:val="21"/>
                  <w:lang w:val="fr-BE"/>
                </w:rPr>
                <w:id w:val="570312846"/>
                <w:placeholder>
                  <w:docPart w:val="27F5992F61E44A43B5B2261A185F6B0B"/>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692BF977" w14:textId="63D8AD5E"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274336028"/>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une déclaration indiquant l'outillage, le matériel et l'équipement technique dont le soumissionnaire disposera pour la réalisation du marché. Vous devez a minima être en mesure de disposer des outillages et équipements suivants :  </w:t>
            </w:r>
            <w:sdt>
              <w:sdtPr>
                <w:rPr>
                  <w:rFonts w:cstheme="minorHAnsi"/>
                  <w:sz w:val="21"/>
                  <w:szCs w:val="21"/>
                  <w:lang w:val="fr-BE"/>
                </w:rPr>
                <w:id w:val="572386984"/>
                <w:placeholder>
                  <w:docPart w:val="AA03191352E24245975E02ADCB9A8813"/>
                </w:placeholder>
                <w:showingPlcHdr/>
              </w:sdtPr>
              <w:sdtEndPr/>
              <w:sdtContent>
                <w:r w:rsidR="006A750F" w:rsidRPr="004F475B">
                  <w:rPr>
                    <w:rFonts w:cstheme="minorHAnsi"/>
                    <w:sz w:val="21"/>
                    <w:szCs w:val="21"/>
                    <w:highlight w:val="lightGray"/>
                    <w:lang w:val="fr-BE"/>
                  </w:rPr>
                  <w:t>[à compléter]</w:t>
                </w:r>
              </w:sdtContent>
            </w:sdt>
            <w:r w:rsidR="006A750F" w:rsidRPr="004F475B">
              <w:rPr>
                <w:rFonts w:cstheme="minorHAnsi"/>
                <w:sz w:val="21"/>
                <w:szCs w:val="21"/>
                <w:lang w:val="fr-BE"/>
              </w:rPr>
              <w:t>.</w:t>
            </w:r>
          </w:p>
          <w:p w14:paraId="449AAD7E" w14:textId="0F8668FB" w:rsidR="006A750F" w:rsidRPr="004F475B" w:rsidRDefault="00A25E43" w:rsidP="006A750F">
            <w:pPr>
              <w:spacing w:before="240" w:after="160"/>
              <w:ind w:left="567"/>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513810345"/>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l'indication de la part du marché que le soumissionnaire a éventuellement l'intention de sous-traiter </w:t>
            </w:r>
            <w:sdt>
              <w:sdtPr>
                <w:rPr>
                  <w:rFonts w:cstheme="minorHAnsi"/>
                  <w:sz w:val="21"/>
                  <w:szCs w:val="21"/>
                  <w:lang w:val="fr-BE"/>
                </w:rPr>
                <w:id w:val="1204760857"/>
                <w:placeholder>
                  <w:docPart w:val="A38FA9D0B1E54C2E81523953FC53BFE0"/>
                </w:placeholder>
              </w:sdtPr>
              <w:sdtEndPr/>
              <w:sdtContent>
                <w:r w:rsidR="006A750F" w:rsidRPr="004F475B">
                  <w:rPr>
                    <w:rFonts w:cstheme="minorHAnsi"/>
                    <w:sz w:val="21"/>
                    <w:szCs w:val="21"/>
                    <w:lang w:val="fr-BE"/>
                  </w:rPr>
                  <w:t>[</w:t>
                </w:r>
                <w:r w:rsidR="006A750F" w:rsidRPr="004F475B">
                  <w:rPr>
                    <w:rFonts w:cstheme="minorHAnsi"/>
                    <w:sz w:val="21"/>
                    <w:szCs w:val="21"/>
                    <w:highlight w:val="lightGray"/>
                    <w:lang w:val="fr-BE"/>
                  </w:rPr>
                  <w:t>à compléter</w:t>
                </w:r>
                <w:r w:rsidR="006A750F" w:rsidRPr="004F475B">
                  <w:rPr>
                    <w:rFonts w:cstheme="minorHAnsi"/>
                    <w:sz w:val="21"/>
                    <w:szCs w:val="21"/>
                    <w:lang w:val="fr-BE"/>
                  </w:rPr>
                  <w:t>]</w:t>
                </w:r>
              </w:sdtContent>
            </w:sdt>
            <w:r w:rsidR="006A750F" w:rsidRPr="004F475B">
              <w:rPr>
                <w:rFonts w:cstheme="minorHAnsi"/>
                <w:sz w:val="21"/>
                <w:szCs w:val="21"/>
                <w:lang w:val="fr-BE"/>
              </w:rPr>
              <w:t xml:space="preserve"> par la part du marché à sous-traiter. </w:t>
            </w:r>
          </w:p>
          <w:p w14:paraId="0F3E5FAC" w14:textId="77777777" w:rsidR="006A750F" w:rsidRPr="004F475B" w:rsidRDefault="006A750F" w:rsidP="006A750F">
            <w:pPr>
              <w:spacing w:before="240"/>
              <w:jc w:val="both"/>
              <w:cnfStyle w:val="000000000000" w:firstRow="0" w:lastRow="0" w:firstColumn="0" w:lastColumn="0" w:oddVBand="0" w:evenVBand="0" w:oddHBand="0" w:evenHBand="0" w:firstRowFirstColumn="0" w:firstRowLastColumn="0" w:lastRowFirstColumn="0" w:lastRowLastColumn="0"/>
              <w:rPr>
                <w:rFonts w:eastAsia="MS Gothic" w:cstheme="minorHAnsi"/>
                <w:sz w:val="21"/>
                <w:szCs w:val="21"/>
                <w:lang w:val="fr-BE"/>
              </w:rPr>
            </w:pPr>
            <w:r w:rsidRPr="004F475B">
              <w:rPr>
                <w:rFonts w:eastAsia="MS Gothic" w:cstheme="minorHAnsi"/>
                <w:sz w:val="21"/>
                <w:szCs w:val="21"/>
                <w:lang w:val="fr-BE"/>
              </w:rPr>
              <w:t>Si vous ne disposez pas de la capacité exigée, vous pouvez vous appuyer sur la capacité d’autres opérateurs économiques pour démontrer votre capacité à exécuter le marché. Vous devez alors pouvoir apporter la preuve que vous disposerez réellement de leurs ressources pour l’exécution du marché. Cette preuve peut consister :</w:t>
            </w:r>
          </w:p>
          <w:p w14:paraId="75DE5EAC" w14:textId="77777777" w:rsidR="006A750F" w:rsidRPr="004F475B" w:rsidRDefault="006A750F" w:rsidP="006A750F">
            <w:pPr>
              <w:pStyle w:val="Paragraphedeliste"/>
              <w:numPr>
                <w:ilvl w:val="0"/>
                <w:numId w:val="67"/>
              </w:numPr>
              <w:spacing w:before="240"/>
              <w:jc w:val="both"/>
              <w:cnfStyle w:val="000000000000" w:firstRow="0" w:lastRow="0" w:firstColumn="0" w:lastColumn="0" w:oddVBand="0" w:evenVBand="0" w:oddHBand="0" w:evenHBand="0" w:firstRowFirstColumn="0" w:firstRowLastColumn="0" w:lastRowFirstColumn="0" w:lastRowLastColumn="0"/>
              <w:rPr>
                <w:rFonts w:eastAsia="MS Gothic" w:cstheme="minorHAnsi"/>
                <w:sz w:val="21"/>
                <w:szCs w:val="21"/>
                <w:lang w:val="fr-BE"/>
              </w:rPr>
            </w:pPr>
            <w:r w:rsidRPr="004F475B">
              <w:rPr>
                <w:rFonts w:eastAsia="MS Gothic" w:cstheme="minorHAnsi"/>
                <w:sz w:val="21"/>
                <w:szCs w:val="21"/>
                <w:lang w:val="fr-BE"/>
              </w:rPr>
              <w:t>soit un engagement formel écrit de ces entités à mettre leurs ressources à votre disposition pour l’exécution du marché</w:t>
            </w:r>
          </w:p>
          <w:p w14:paraId="12BBAC65" w14:textId="77777777" w:rsidR="006A750F" w:rsidRPr="004F475B" w:rsidRDefault="006A750F" w:rsidP="006A750F">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eastAsia="MS Gothic" w:cstheme="minorHAnsi"/>
                <w:sz w:val="21"/>
                <w:szCs w:val="21"/>
                <w:lang w:val="fr-BE"/>
              </w:rPr>
            </w:pPr>
          </w:p>
          <w:p w14:paraId="12712439" w14:textId="44C5DDE4" w:rsidR="006A750F" w:rsidRPr="004F475B" w:rsidRDefault="006A750F" w:rsidP="006A750F">
            <w:pPr>
              <w:pStyle w:val="Paragraphedeliste"/>
              <w:numPr>
                <w:ilvl w:val="0"/>
                <w:numId w:val="67"/>
              </w:numPr>
              <w:spacing w:before="240"/>
              <w:jc w:val="both"/>
              <w:cnfStyle w:val="000000000000" w:firstRow="0" w:lastRow="0" w:firstColumn="0" w:lastColumn="0" w:oddVBand="0" w:evenVBand="0" w:oddHBand="0" w:evenHBand="0" w:firstRowFirstColumn="0" w:firstRowLastColumn="0" w:lastRowFirstColumn="0" w:lastRowLastColumn="0"/>
              <w:rPr>
                <w:rFonts w:eastAsia="MS Gothic" w:cstheme="minorHAnsi"/>
                <w:sz w:val="21"/>
                <w:szCs w:val="21"/>
                <w:lang w:val="fr-BE"/>
              </w:rPr>
            </w:pPr>
            <w:r w:rsidRPr="004F475B">
              <w:rPr>
                <w:rFonts w:eastAsia="MS Gothic" w:cstheme="minorHAnsi"/>
                <w:sz w:val="21"/>
                <w:szCs w:val="21"/>
                <w:lang w:val="fr-BE"/>
              </w:rPr>
              <w:t>soit tout autre document écrit démontrant de manière certaine que vous disposerez bien de leurs ressources.</w:t>
            </w:r>
          </w:p>
          <w:p w14:paraId="29ADDDAF" w14:textId="198769CA" w:rsidR="006A750F" w:rsidRPr="004F475B" w:rsidRDefault="006A750F" w:rsidP="006A750F">
            <w:pPr>
              <w:spacing w:before="240"/>
              <w:jc w:val="both"/>
              <w:cnfStyle w:val="000000000000" w:firstRow="0" w:lastRow="0" w:firstColumn="0" w:lastColumn="0" w:oddVBand="0" w:evenVBand="0" w:oddHBand="0" w:evenHBand="0" w:firstRowFirstColumn="0" w:firstRowLastColumn="0" w:lastRowFirstColumn="0" w:lastRowLastColumn="0"/>
              <w:rPr>
                <w:rFonts w:eastAsia="MS Gothic" w:cstheme="minorHAnsi"/>
                <w:sz w:val="21"/>
                <w:szCs w:val="21"/>
                <w:lang w:val="fr-BE"/>
              </w:rPr>
            </w:pPr>
            <w:r w:rsidRPr="004F475B">
              <w:rPr>
                <w:rFonts w:eastAsia="MS Gothic" w:cstheme="minorHAnsi"/>
                <w:sz w:val="21"/>
                <w:szCs w:val="21"/>
                <w:lang w:val="fr-BE"/>
              </w:rPr>
              <w:t>Vous êtes invité à remettre cette preuve dans votre offre.</w:t>
            </w:r>
          </w:p>
        </w:tc>
      </w:tr>
      <w:tr w:rsidR="006A750F" w:rsidRPr="004F475B" w14:paraId="5F8AFB3A"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5F6DDAC2" w14:textId="48A7740E" w:rsidR="006A750F" w:rsidRPr="004F475B" w:rsidRDefault="006A750F" w:rsidP="006A750F">
            <w:pPr>
              <w:pStyle w:val="Titre2"/>
              <w:spacing w:before="240" w:after="160"/>
              <w:rPr>
                <w:rFonts w:asciiTheme="minorHAnsi" w:hAnsiTheme="minorHAnsi" w:cstheme="minorHAnsi"/>
                <w:sz w:val="21"/>
                <w:szCs w:val="21"/>
                <w:lang w:val="fr-BE"/>
              </w:rPr>
            </w:pPr>
            <w:bookmarkStart w:id="64" w:name="_Toc103238236"/>
            <w:bookmarkStart w:id="65" w:name="_Toc190439520"/>
            <w:r w:rsidRPr="004F475B">
              <w:rPr>
                <w:rFonts w:asciiTheme="minorHAnsi" w:hAnsiTheme="minorHAnsi" w:cstheme="minorHAnsi"/>
                <w:b/>
                <w:bCs w:val="0"/>
                <w:sz w:val="21"/>
                <w:szCs w:val="21"/>
                <w:lang w:val="fr-BE"/>
              </w:rPr>
              <w:lastRenderedPageBreak/>
              <w:t>Formalités préalables à la remise de l’offre</w:t>
            </w:r>
            <w:bookmarkEnd w:id="64"/>
            <w:bookmarkEnd w:id="65"/>
          </w:p>
        </w:tc>
        <w:tc>
          <w:tcPr>
            <w:tcW w:w="8240" w:type="dxa"/>
          </w:tcPr>
          <w:p w14:paraId="1EC38217" w14:textId="723DCD48" w:rsidR="006A750F" w:rsidRPr="004F475B"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u w:val="single"/>
                <w:lang w:val="fr-BE"/>
              </w:rPr>
              <w:t>Séance d’information</w:t>
            </w:r>
            <w:r w:rsidRPr="004F475B">
              <w:rPr>
                <w:rFonts w:cstheme="minorHAnsi"/>
                <w:sz w:val="21"/>
                <w:szCs w:val="21"/>
                <w:lang w:val="fr-BE"/>
              </w:rPr>
              <w:t> :</w:t>
            </w:r>
          </w:p>
          <w:p w14:paraId="4D6264C7" w14:textId="163B8FAA" w:rsidR="006A750F" w:rsidRPr="004F475B" w:rsidRDefault="00A25E43"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976263315"/>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Une séance d’information </w:t>
            </w:r>
            <w:r w:rsidR="006A750F" w:rsidRPr="004F475B">
              <w:rPr>
                <w:rFonts w:cstheme="minorHAnsi"/>
                <w:b/>
                <w:bCs/>
                <w:sz w:val="21"/>
                <w:szCs w:val="21"/>
                <w:lang w:val="fr-BE"/>
              </w:rPr>
              <w:t>obligatoire</w:t>
            </w:r>
            <w:r w:rsidR="006A750F" w:rsidRPr="004F475B">
              <w:rPr>
                <w:rFonts w:cstheme="minorHAnsi"/>
                <w:sz w:val="21"/>
                <w:szCs w:val="21"/>
                <w:lang w:val="fr-BE"/>
              </w:rPr>
              <w:t xml:space="preserve"> est prévue par le pouvoir adjudicateur le </w:t>
            </w:r>
            <w:sdt>
              <w:sdtPr>
                <w:rPr>
                  <w:rFonts w:cstheme="minorHAnsi"/>
                  <w:sz w:val="21"/>
                  <w:szCs w:val="21"/>
                  <w:lang w:val="fr-BE"/>
                </w:rPr>
                <w:id w:val="-1115202559"/>
                <w:placeholder>
                  <w:docPart w:val="FECAC8C8171A4630937802C74933D1CC"/>
                </w:placeholder>
                <w:showingPlcHdr/>
              </w:sdtPr>
              <w:sdtEndPr/>
              <w:sdtContent>
                <w:r w:rsidR="006A750F" w:rsidRPr="004F475B">
                  <w:rPr>
                    <w:rFonts w:cstheme="minorHAnsi"/>
                    <w:sz w:val="21"/>
                    <w:szCs w:val="21"/>
                    <w:highlight w:val="lightGray"/>
                    <w:lang w:val="fr-BE"/>
                  </w:rPr>
                  <w:t>[à compléter - date]</w:t>
                </w:r>
              </w:sdtContent>
            </w:sdt>
            <w:r w:rsidR="006A750F" w:rsidRPr="004F475B">
              <w:rPr>
                <w:rFonts w:cstheme="minorHAnsi"/>
                <w:sz w:val="21"/>
                <w:szCs w:val="21"/>
                <w:lang w:val="fr-BE"/>
              </w:rPr>
              <w:t xml:space="preserve"> à </w:t>
            </w:r>
            <w:sdt>
              <w:sdtPr>
                <w:rPr>
                  <w:rFonts w:cstheme="minorHAnsi"/>
                  <w:sz w:val="21"/>
                  <w:szCs w:val="21"/>
                  <w:lang w:val="fr-BE"/>
                </w:rPr>
                <w:id w:val="-302306742"/>
                <w:placeholder>
                  <w:docPart w:val="7338C1D8F4B948C4AD86CA48BF885945"/>
                </w:placeholder>
                <w:showingPlcHdr/>
              </w:sdtPr>
              <w:sdtEndPr/>
              <w:sdtContent>
                <w:r w:rsidR="006A750F" w:rsidRPr="004F475B">
                  <w:rPr>
                    <w:rFonts w:cstheme="minorHAnsi"/>
                    <w:sz w:val="21"/>
                    <w:szCs w:val="21"/>
                    <w:highlight w:val="lightGray"/>
                    <w:lang w:val="fr-BE"/>
                  </w:rPr>
                  <w:t>[à compléter - heure]</w:t>
                </w:r>
              </w:sdtContent>
            </w:sdt>
            <w:r w:rsidR="006A750F" w:rsidRPr="004F475B">
              <w:rPr>
                <w:rFonts w:cstheme="minorHAnsi"/>
                <w:sz w:val="21"/>
                <w:szCs w:val="21"/>
                <w:lang w:val="fr-BE"/>
              </w:rPr>
              <w:t>.</w:t>
            </w:r>
          </w:p>
          <w:p w14:paraId="22E7C4AB" w14:textId="498ACE0F" w:rsidR="006A750F" w:rsidRPr="004F475B" w:rsidRDefault="00A25E43"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317956309"/>
                <w14:checkbox>
                  <w14:checked w14:val="0"/>
                  <w14:checkedState w14:val="2612" w14:font="MS Gothic"/>
                  <w14:uncheckedState w14:val="2610" w14:font="MS Gothic"/>
                </w14:checkbox>
              </w:sdtPr>
              <w:sdtEndPr/>
              <w:sdtContent>
                <w:r w:rsidR="006A750F" w:rsidRPr="004F475B">
                  <w:rPr>
                    <w:rFonts w:ascii="MS Gothic" w:eastAsia="MS Gothic" w:hAnsi="MS Gothic" w:cstheme="minorHAnsi"/>
                    <w:sz w:val="21"/>
                    <w:szCs w:val="21"/>
                    <w:lang w:val="fr-BE"/>
                  </w:rPr>
                  <w:t>☐</w:t>
                </w:r>
              </w:sdtContent>
            </w:sdt>
            <w:r w:rsidR="006A750F" w:rsidRPr="004F475B">
              <w:rPr>
                <w:rFonts w:cstheme="minorHAnsi"/>
                <w:sz w:val="21"/>
                <w:szCs w:val="21"/>
                <w:lang w:val="fr-BE"/>
              </w:rPr>
              <w:t xml:space="preserve">Une séance d’information </w:t>
            </w:r>
            <w:r w:rsidR="006A750F" w:rsidRPr="004F475B">
              <w:rPr>
                <w:rFonts w:cstheme="minorHAnsi"/>
                <w:b/>
                <w:bCs/>
                <w:sz w:val="21"/>
                <w:szCs w:val="21"/>
                <w:lang w:val="fr-BE"/>
              </w:rPr>
              <w:t>facultative</w:t>
            </w:r>
            <w:r w:rsidR="006A750F" w:rsidRPr="004F475B">
              <w:rPr>
                <w:rFonts w:cstheme="minorHAnsi"/>
                <w:sz w:val="21"/>
                <w:szCs w:val="21"/>
                <w:lang w:val="fr-BE"/>
              </w:rPr>
              <w:t xml:space="preserve"> est prévue par le pouvoir adjudicateur le </w:t>
            </w:r>
            <w:sdt>
              <w:sdtPr>
                <w:rPr>
                  <w:rFonts w:cstheme="minorHAnsi"/>
                  <w:sz w:val="21"/>
                  <w:szCs w:val="21"/>
                  <w:lang w:val="fr-BE"/>
                </w:rPr>
                <w:id w:val="-1015610181"/>
                <w:placeholder>
                  <w:docPart w:val="643663DFFE914FC4B494D21C1C05CC58"/>
                </w:placeholder>
                <w:showingPlcHdr/>
              </w:sdtPr>
              <w:sdtEndPr/>
              <w:sdtContent>
                <w:r w:rsidR="006A750F" w:rsidRPr="004F475B">
                  <w:rPr>
                    <w:rFonts w:cstheme="minorHAnsi"/>
                    <w:sz w:val="21"/>
                    <w:szCs w:val="21"/>
                    <w:highlight w:val="lightGray"/>
                    <w:lang w:val="fr-BE"/>
                  </w:rPr>
                  <w:t>[à compléter - date]</w:t>
                </w:r>
              </w:sdtContent>
            </w:sdt>
            <w:r w:rsidR="006A750F" w:rsidRPr="004F475B">
              <w:rPr>
                <w:rFonts w:cstheme="minorHAnsi"/>
                <w:sz w:val="21"/>
                <w:szCs w:val="21"/>
                <w:lang w:val="fr-BE"/>
              </w:rPr>
              <w:t xml:space="preserve"> à </w:t>
            </w:r>
            <w:sdt>
              <w:sdtPr>
                <w:rPr>
                  <w:rFonts w:cstheme="minorHAnsi"/>
                  <w:sz w:val="21"/>
                  <w:szCs w:val="21"/>
                  <w:lang w:val="fr-BE"/>
                </w:rPr>
                <w:id w:val="-947619583"/>
                <w:placeholder>
                  <w:docPart w:val="7D512D7C598949FF8D60939B2DC609EB"/>
                </w:placeholder>
                <w:showingPlcHdr/>
              </w:sdtPr>
              <w:sdtEndPr/>
              <w:sdtContent>
                <w:r w:rsidR="006A750F" w:rsidRPr="004F475B">
                  <w:rPr>
                    <w:rFonts w:cstheme="minorHAnsi"/>
                    <w:sz w:val="21"/>
                    <w:szCs w:val="21"/>
                    <w:highlight w:val="lightGray"/>
                    <w:lang w:val="fr-BE"/>
                  </w:rPr>
                  <w:t>[à compléter - heure]</w:t>
                </w:r>
              </w:sdtContent>
            </w:sdt>
            <w:r w:rsidR="006A750F" w:rsidRPr="004F475B">
              <w:rPr>
                <w:rFonts w:cstheme="minorHAnsi"/>
                <w:sz w:val="21"/>
                <w:szCs w:val="21"/>
                <w:lang w:val="fr-BE"/>
              </w:rPr>
              <w:t>.</w:t>
            </w:r>
          </w:p>
          <w:p w14:paraId="41716DFA" w14:textId="3814C315" w:rsidR="006A750F" w:rsidRPr="004F475B" w:rsidRDefault="00A25E43"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474104166"/>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Une séance d’information n’est pas prévue.</w:t>
            </w:r>
          </w:p>
          <w:p w14:paraId="4FE458E5" w14:textId="57D0BB73" w:rsidR="006A750F" w:rsidRPr="004F475B"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u w:val="single"/>
                <w:lang w:val="fr-BE"/>
              </w:rPr>
              <w:t>Visite des lieux</w:t>
            </w:r>
            <w:r w:rsidRPr="004F475B">
              <w:rPr>
                <w:rFonts w:cstheme="minorHAnsi"/>
                <w:sz w:val="21"/>
                <w:szCs w:val="21"/>
                <w:lang w:val="fr-BE"/>
              </w:rPr>
              <w:t xml:space="preserve"> : </w:t>
            </w:r>
          </w:p>
          <w:p w14:paraId="06333026" w14:textId="1103745D" w:rsidR="006A750F" w:rsidRPr="004F475B" w:rsidRDefault="00A25E43"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466418768"/>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Une visite des lieux </w:t>
            </w:r>
            <w:r w:rsidR="006A750F" w:rsidRPr="004F475B">
              <w:rPr>
                <w:rFonts w:cstheme="minorHAnsi"/>
                <w:b/>
                <w:bCs/>
                <w:sz w:val="21"/>
                <w:szCs w:val="21"/>
                <w:lang w:val="fr-BE"/>
              </w:rPr>
              <w:t>obligatoire</w:t>
            </w:r>
            <w:r w:rsidR="006A750F" w:rsidRPr="004F475B">
              <w:rPr>
                <w:rFonts w:cstheme="minorHAnsi"/>
                <w:sz w:val="21"/>
                <w:szCs w:val="21"/>
                <w:lang w:val="fr-BE"/>
              </w:rPr>
              <w:t xml:space="preserve"> est prévue par le pouvoir adjudicateur le </w:t>
            </w:r>
            <w:sdt>
              <w:sdtPr>
                <w:rPr>
                  <w:rFonts w:cstheme="minorHAnsi"/>
                  <w:sz w:val="21"/>
                  <w:szCs w:val="21"/>
                  <w:lang w:val="fr-BE"/>
                </w:rPr>
                <w:id w:val="-245346856"/>
                <w:placeholder>
                  <w:docPart w:val="C7A964B8F8A24E76AF7CCFCC40430A86"/>
                </w:placeholder>
                <w:showingPlcHdr/>
              </w:sdtPr>
              <w:sdtEndPr/>
              <w:sdtContent>
                <w:r w:rsidR="006A750F" w:rsidRPr="004F475B">
                  <w:rPr>
                    <w:rFonts w:cstheme="minorHAnsi"/>
                    <w:sz w:val="21"/>
                    <w:szCs w:val="21"/>
                    <w:highlight w:val="lightGray"/>
                    <w:lang w:val="fr-BE"/>
                  </w:rPr>
                  <w:t>[à compléter - date]</w:t>
                </w:r>
              </w:sdtContent>
            </w:sdt>
            <w:r w:rsidR="006A750F" w:rsidRPr="004F475B">
              <w:rPr>
                <w:rFonts w:cstheme="minorHAnsi"/>
                <w:sz w:val="21"/>
                <w:szCs w:val="21"/>
                <w:lang w:val="fr-BE"/>
              </w:rPr>
              <w:t xml:space="preserve"> à </w:t>
            </w:r>
            <w:sdt>
              <w:sdtPr>
                <w:rPr>
                  <w:rFonts w:cstheme="minorHAnsi"/>
                  <w:sz w:val="21"/>
                  <w:szCs w:val="21"/>
                  <w:lang w:val="fr-BE"/>
                </w:rPr>
                <w:id w:val="-1578889231"/>
                <w:placeholder>
                  <w:docPart w:val="5DE586BF1B124B6B8266DC613324959B"/>
                </w:placeholder>
                <w:showingPlcHdr/>
              </w:sdtPr>
              <w:sdtEndPr/>
              <w:sdtContent>
                <w:r w:rsidR="006A750F" w:rsidRPr="004F475B">
                  <w:rPr>
                    <w:rFonts w:cstheme="minorHAnsi"/>
                    <w:sz w:val="21"/>
                    <w:szCs w:val="21"/>
                    <w:highlight w:val="lightGray"/>
                    <w:lang w:val="fr-BE"/>
                  </w:rPr>
                  <w:t>[à compléter - heure]</w:t>
                </w:r>
              </w:sdtContent>
            </w:sdt>
            <w:r w:rsidR="006A750F" w:rsidRPr="004F475B">
              <w:rPr>
                <w:rFonts w:cstheme="minorHAnsi"/>
                <w:sz w:val="21"/>
                <w:szCs w:val="21"/>
                <w:lang w:val="fr-BE"/>
              </w:rPr>
              <w:t>.</w:t>
            </w:r>
          </w:p>
          <w:p w14:paraId="7896A373" w14:textId="37203000" w:rsidR="006A750F" w:rsidRPr="004F475B" w:rsidRDefault="00A25E43"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95605900"/>
                <w14:checkbox>
                  <w14:checked w14:val="0"/>
                  <w14:checkedState w14:val="2612" w14:font="MS Gothic"/>
                  <w14:uncheckedState w14:val="2610" w14:font="MS Gothic"/>
                </w14:checkbox>
              </w:sdtPr>
              <w:sdtEndPr/>
              <w:sdtContent>
                <w:r w:rsidR="006A750F" w:rsidRPr="004F475B">
                  <w:rPr>
                    <w:rFonts w:ascii="MS Gothic" w:eastAsia="MS Gothic" w:hAnsi="MS Gothic" w:cstheme="minorHAnsi"/>
                    <w:sz w:val="21"/>
                    <w:szCs w:val="21"/>
                    <w:lang w:val="fr-BE"/>
                  </w:rPr>
                  <w:t>☐</w:t>
                </w:r>
              </w:sdtContent>
            </w:sdt>
            <w:r w:rsidR="006A750F" w:rsidRPr="004F475B">
              <w:rPr>
                <w:rFonts w:cstheme="minorHAnsi"/>
                <w:sz w:val="21"/>
                <w:szCs w:val="21"/>
                <w:lang w:val="fr-BE"/>
              </w:rPr>
              <w:t xml:space="preserve">Une visite des lieux </w:t>
            </w:r>
            <w:r w:rsidR="006A750F" w:rsidRPr="004F475B">
              <w:rPr>
                <w:rFonts w:cstheme="minorHAnsi"/>
                <w:b/>
                <w:bCs/>
                <w:sz w:val="21"/>
                <w:szCs w:val="21"/>
                <w:lang w:val="fr-BE"/>
              </w:rPr>
              <w:t>facultative</w:t>
            </w:r>
            <w:r w:rsidR="006A750F" w:rsidRPr="004F475B">
              <w:rPr>
                <w:rFonts w:cstheme="minorHAnsi"/>
                <w:sz w:val="21"/>
                <w:szCs w:val="21"/>
                <w:lang w:val="fr-BE"/>
              </w:rPr>
              <w:t xml:space="preserve"> est prévue par le pouvoir adjudicateur le </w:t>
            </w:r>
            <w:sdt>
              <w:sdtPr>
                <w:rPr>
                  <w:rFonts w:cstheme="minorHAnsi"/>
                  <w:sz w:val="21"/>
                  <w:szCs w:val="21"/>
                  <w:lang w:val="fr-BE"/>
                </w:rPr>
                <w:id w:val="283156035"/>
                <w:placeholder>
                  <w:docPart w:val="3D0885B9FAA64487A543AAE7EECD9C38"/>
                </w:placeholder>
                <w:showingPlcHdr/>
              </w:sdtPr>
              <w:sdtEndPr/>
              <w:sdtContent>
                <w:r w:rsidR="006A750F" w:rsidRPr="004F475B">
                  <w:rPr>
                    <w:rFonts w:cstheme="minorHAnsi"/>
                    <w:sz w:val="21"/>
                    <w:szCs w:val="21"/>
                    <w:highlight w:val="lightGray"/>
                    <w:lang w:val="fr-BE"/>
                  </w:rPr>
                  <w:t>[à compléter - date]</w:t>
                </w:r>
              </w:sdtContent>
            </w:sdt>
            <w:r w:rsidR="006A750F" w:rsidRPr="004F475B">
              <w:rPr>
                <w:rFonts w:cstheme="minorHAnsi"/>
                <w:sz w:val="21"/>
                <w:szCs w:val="21"/>
                <w:lang w:val="fr-BE"/>
              </w:rPr>
              <w:t xml:space="preserve"> à </w:t>
            </w:r>
            <w:sdt>
              <w:sdtPr>
                <w:rPr>
                  <w:rFonts w:cstheme="minorHAnsi"/>
                  <w:sz w:val="21"/>
                  <w:szCs w:val="21"/>
                  <w:lang w:val="fr-BE"/>
                </w:rPr>
                <w:id w:val="-959954472"/>
                <w:placeholder>
                  <w:docPart w:val="82E14CCCC8794748A48F4F1E214ABA56"/>
                </w:placeholder>
                <w:showingPlcHdr/>
              </w:sdtPr>
              <w:sdtEndPr/>
              <w:sdtContent>
                <w:r w:rsidR="006A750F" w:rsidRPr="004F475B">
                  <w:rPr>
                    <w:rFonts w:cstheme="minorHAnsi"/>
                    <w:sz w:val="21"/>
                    <w:szCs w:val="21"/>
                    <w:highlight w:val="lightGray"/>
                    <w:lang w:val="fr-BE"/>
                  </w:rPr>
                  <w:t>[à compléter - heure]</w:t>
                </w:r>
              </w:sdtContent>
            </w:sdt>
            <w:r w:rsidR="006A750F" w:rsidRPr="004F475B">
              <w:rPr>
                <w:rFonts w:cstheme="minorHAnsi"/>
                <w:sz w:val="21"/>
                <w:szCs w:val="21"/>
                <w:lang w:val="fr-BE"/>
              </w:rPr>
              <w:t>.</w:t>
            </w:r>
          </w:p>
          <w:p w14:paraId="75536A2B" w14:textId="14BF7533" w:rsidR="006A750F" w:rsidRPr="004F475B" w:rsidRDefault="00A25E43"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757786220"/>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Une visite des lieux n’est pas prévue.</w:t>
            </w:r>
          </w:p>
          <w:p w14:paraId="74CAC4F1" w14:textId="31A145F2" w:rsidR="006A750F" w:rsidRPr="004F475B"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commentRangeStart w:id="66"/>
            <w:r w:rsidRPr="004F475B">
              <w:rPr>
                <w:rFonts w:cstheme="minorHAnsi"/>
                <w:sz w:val="21"/>
                <w:szCs w:val="21"/>
                <w:lang w:val="fr-BE"/>
              </w:rPr>
              <w:t xml:space="preserve">Suite à votre participation, vous recevrez une attestation de présence qui fera partie des documents à joindre à l’offre. </w:t>
            </w:r>
          </w:p>
          <w:p w14:paraId="21F25906" w14:textId="5EF00664" w:rsidR="006A750F" w:rsidRPr="004F475B"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Si vous ne vous présentez pas à une séance d’information et/ou une visite des lieux obligatoires, votre offre sera rejetée pour cause d’irrégularité substantielle. </w:t>
            </w:r>
          </w:p>
          <w:p w14:paraId="146E1E3E" w14:textId="0CA57409" w:rsidR="006A750F" w:rsidRPr="004F475B"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Les questions auxquelles vous souhaitez que le pouvoir adjudicateur réponde lors de la séance d’information ou la visite des lieux, doivent être posées par écrit pour le </w:t>
            </w:r>
            <w:sdt>
              <w:sdtPr>
                <w:rPr>
                  <w:rFonts w:cstheme="minorHAnsi"/>
                  <w:sz w:val="21"/>
                  <w:szCs w:val="21"/>
                  <w:lang w:val="fr-BE"/>
                </w:rPr>
                <w:id w:val="-355651927"/>
                <w:placeholder>
                  <w:docPart w:val="DA8C3AAE8EC343BFB3C72E6F1348A6D9"/>
                </w:placeholder>
                <w:showingPlcHdr/>
              </w:sdtPr>
              <w:sdtEndPr/>
              <w:sdtContent>
                <w:r w:rsidRPr="004F475B">
                  <w:rPr>
                    <w:rFonts w:cstheme="minorHAnsi"/>
                    <w:sz w:val="21"/>
                    <w:szCs w:val="21"/>
                    <w:highlight w:val="lightGray"/>
                    <w:lang w:val="fr-BE"/>
                  </w:rPr>
                  <w:t>[à compléter - date]</w:t>
                </w:r>
              </w:sdtContent>
            </w:sdt>
            <w:r w:rsidRPr="004F475B">
              <w:rPr>
                <w:rFonts w:cstheme="minorHAnsi"/>
                <w:sz w:val="21"/>
                <w:szCs w:val="21"/>
                <w:lang w:val="fr-BE"/>
              </w:rPr>
              <w:t>.</w:t>
            </w:r>
            <w:commentRangeEnd w:id="66"/>
            <w:r w:rsidRPr="004F475B">
              <w:rPr>
                <w:rStyle w:val="Marquedecommentaire"/>
                <w:lang w:val="fr-BE"/>
              </w:rPr>
              <w:commentReference w:id="66"/>
            </w:r>
          </w:p>
        </w:tc>
      </w:tr>
      <w:tr w:rsidR="006A750F" w:rsidRPr="004F475B" w14:paraId="5D6018D1"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4AA9C87E" w14:textId="7654DEAC" w:rsidR="006A750F" w:rsidRPr="004F475B" w:rsidRDefault="006A750F" w:rsidP="006A750F">
            <w:pPr>
              <w:pStyle w:val="Titre2"/>
              <w:spacing w:before="240" w:after="160"/>
              <w:rPr>
                <w:rFonts w:asciiTheme="minorHAnsi" w:hAnsiTheme="minorHAnsi" w:cstheme="minorHAnsi"/>
                <w:b/>
                <w:bCs w:val="0"/>
                <w:sz w:val="21"/>
                <w:szCs w:val="21"/>
                <w:lang w:val="fr-BE"/>
              </w:rPr>
            </w:pPr>
            <w:bookmarkStart w:id="67" w:name="_Toc190439521"/>
            <w:r w:rsidRPr="004F475B">
              <w:rPr>
                <w:rFonts w:asciiTheme="minorHAnsi" w:hAnsiTheme="minorHAnsi" w:cstheme="minorHAnsi"/>
                <w:b/>
                <w:bCs w:val="0"/>
                <w:sz w:val="21"/>
                <w:szCs w:val="21"/>
                <w:lang w:val="fr-BE"/>
              </w:rPr>
              <w:t xml:space="preserve">Erreur(s) ou omission(s) dans le </w:t>
            </w:r>
            <w:commentRangeStart w:id="68"/>
            <w:r w:rsidRPr="004F475B">
              <w:rPr>
                <w:rFonts w:asciiTheme="minorHAnsi" w:hAnsiTheme="minorHAnsi" w:cstheme="minorHAnsi"/>
                <w:b/>
                <w:bCs w:val="0"/>
                <w:sz w:val="21"/>
                <w:szCs w:val="21"/>
                <w:lang w:val="fr-BE"/>
              </w:rPr>
              <w:t>métré</w:t>
            </w:r>
            <w:commentRangeEnd w:id="68"/>
            <w:r>
              <w:rPr>
                <w:rStyle w:val="Marquedecommentaire"/>
                <w:rFonts w:asciiTheme="minorHAnsi" w:eastAsiaTheme="minorHAnsi" w:hAnsiTheme="minorHAnsi" w:cstheme="minorBidi"/>
                <w:bCs w:val="0"/>
              </w:rPr>
              <w:commentReference w:id="68"/>
            </w:r>
            <w:bookmarkEnd w:id="67"/>
          </w:p>
        </w:tc>
        <w:tc>
          <w:tcPr>
            <w:tcW w:w="8240" w:type="dxa"/>
          </w:tcPr>
          <w:p w14:paraId="7A8CC668" w14:textId="77777777" w:rsidR="006A750F" w:rsidRPr="004F475B" w:rsidRDefault="006A750F" w:rsidP="006A750F">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Si vous constatez des erreurs dans les quantités forfaitaires ou dans les quantités présumées, vous pouvez les corriger. Concernant les quantités présumées, il faut que :</w:t>
            </w:r>
          </w:p>
          <w:p w14:paraId="05A47DC5" w14:textId="298A746F" w:rsidR="006A750F" w:rsidRPr="004F475B" w:rsidRDefault="006A750F" w:rsidP="006A750F">
            <w:pPr>
              <w:pStyle w:val="Paragraphedeliste"/>
              <w:numPr>
                <w:ilvl w:val="0"/>
                <w:numId w:val="56"/>
              </w:numPr>
              <w:spacing w:line="256" w:lineRule="auto"/>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les documents de marché vous autorisent à faire cette correction ;</w:t>
            </w:r>
          </w:p>
          <w:p w14:paraId="127996F5" w14:textId="3FA1906E" w:rsidR="006A750F" w:rsidRPr="004F475B" w:rsidRDefault="006A750F" w:rsidP="006A750F">
            <w:pPr>
              <w:pStyle w:val="Paragraphedeliste"/>
              <w:numPr>
                <w:ilvl w:val="0"/>
                <w:numId w:val="56"/>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la correction que vous proposez atteigne, en plus ou en moins, au moins 10% du poste considéré.</w:t>
            </w:r>
          </w:p>
          <w:p w14:paraId="5CDBF858" w14:textId="2C6A2D00" w:rsidR="006A750F" w:rsidRPr="004F475B" w:rsidRDefault="006A750F" w:rsidP="006A750F">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Si vous constatez des omissions dans le métré, vous pouvez les corriger.</w:t>
            </w:r>
          </w:p>
          <w:p w14:paraId="6E7D70DF" w14:textId="1A1493DA" w:rsidR="006A750F" w:rsidRPr="004F475B" w:rsidRDefault="006A750F" w:rsidP="006A750F">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u w:val="single"/>
                <w:lang w:val="fr-BE"/>
              </w:rPr>
            </w:pPr>
            <w:r w:rsidRPr="004F475B">
              <w:rPr>
                <w:rFonts w:cstheme="minorHAnsi"/>
                <w:sz w:val="21"/>
                <w:szCs w:val="21"/>
                <w:lang w:val="fr-BE"/>
              </w:rPr>
              <w:t>Dans ces deux cas, vous joignez à votre offre une note justifiant les corrections apportées.</w:t>
            </w:r>
          </w:p>
        </w:tc>
      </w:tr>
      <w:tr w:rsidR="006A750F" w:rsidRPr="004F475B" w14:paraId="2D4DD522" w14:textId="77777777" w:rsidTr="00EB483D">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830" w:type="dxa"/>
          </w:tcPr>
          <w:p w14:paraId="71CF5158" w14:textId="2A7C7493" w:rsidR="006A750F" w:rsidRPr="004F475B" w:rsidRDefault="006A750F" w:rsidP="006A750F">
            <w:pPr>
              <w:pStyle w:val="Titre2"/>
              <w:spacing w:before="240" w:after="160"/>
              <w:rPr>
                <w:rFonts w:asciiTheme="minorHAnsi" w:hAnsiTheme="minorHAnsi" w:cstheme="minorHAnsi"/>
                <w:b/>
                <w:bCs w:val="0"/>
                <w:sz w:val="21"/>
                <w:szCs w:val="21"/>
                <w:lang w:val="fr-BE"/>
              </w:rPr>
            </w:pPr>
            <w:bookmarkStart w:id="69" w:name="_Toc190439522"/>
            <w:r w:rsidRPr="004F475B">
              <w:rPr>
                <w:rFonts w:asciiTheme="minorHAnsi" w:hAnsiTheme="minorHAnsi" w:cstheme="minorHAnsi"/>
                <w:b/>
                <w:bCs w:val="0"/>
                <w:sz w:val="21"/>
                <w:szCs w:val="21"/>
                <w:lang w:val="fr-BE"/>
              </w:rPr>
              <w:lastRenderedPageBreak/>
              <w:t>Erreur(s) ou omission(s) dans le cahier spécial des charges</w:t>
            </w:r>
            <w:bookmarkEnd w:id="69"/>
          </w:p>
        </w:tc>
        <w:tc>
          <w:tcPr>
            <w:tcW w:w="8240" w:type="dxa"/>
          </w:tcPr>
          <w:p w14:paraId="039104F2" w14:textId="08710C01" w:rsidR="006A750F" w:rsidRPr="004F475B" w:rsidRDefault="006A750F"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Si vous constatez des erreurs ou des omissions dans le cahier spécial des charges et qu’il vous est impossible d’établir votre prix ou que cela rend impossible la comparaison des offres, vous devez informer par écrit le pouvoir adjudicateur soit : </w:t>
            </w:r>
          </w:p>
          <w:p w14:paraId="6D776DB6" w14:textId="77777777" w:rsidR="006A750F" w:rsidRPr="004F475B" w:rsidRDefault="00A25E43" w:rsidP="006A750F">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995886053"/>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Via la personne de contact</w:t>
            </w:r>
          </w:p>
          <w:p w14:paraId="14C9109E" w14:textId="77777777" w:rsidR="006A750F" w:rsidRPr="004F475B" w:rsidRDefault="00A25E43" w:rsidP="006A750F">
            <w:pPr>
              <w:spacing w:before="240" w:after="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653823744"/>
                <w14:checkbox>
                  <w14:checked w14:val="0"/>
                  <w14:checkedState w14:val="2612" w14:font="MS Gothic"/>
                  <w14:uncheckedState w14:val="2610" w14:font="MS Gothic"/>
                </w14:checkbox>
              </w:sdtPr>
              <w:sdtEndPr/>
              <w:sdtContent>
                <w:r w:rsidR="006A750F" w:rsidRPr="004F475B">
                  <w:rPr>
                    <w:rFonts w:ascii="Segoe UI Symbol" w:eastAsia="MS Gothic" w:hAnsi="Segoe UI Symbol" w:cs="Segoe UI Symbol"/>
                    <w:sz w:val="21"/>
                    <w:szCs w:val="21"/>
                    <w:lang w:val="fr-BE"/>
                  </w:rPr>
                  <w:t>☐</w:t>
                </w:r>
              </w:sdtContent>
            </w:sdt>
            <w:r w:rsidR="006A750F" w:rsidRPr="004F475B">
              <w:rPr>
                <w:rFonts w:cstheme="minorHAnsi"/>
                <w:sz w:val="21"/>
                <w:szCs w:val="21"/>
                <w:lang w:val="fr-BE"/>
              </w:rPr>
              <w:t xml:space="preserve"> Via le forum</w:t>
            </w:r>
          </w:p>
          <w:p w14:paraId="3970893E" w14:textId="1F53DB18" w:rsidR="006A750F" w:rsidRPr="004F475B" w:rsidDel="00881315" w:rsidRDefault="006A750F" w:rsidP="006A750F">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fr-BE" w:eastAsia="fr-BE"/>
              </w:rPr>
            </w:pPr>
            <w:r w:rsidRPr="004F475B">
              <w:rPr>
                <w:rFonts w:cstheme="minorHAnsi"/>
                <w:sz w:val="21"/>
                <w:szCs w:val="21"/>
                <w:lang w:val="fr-BE"/>
              </w:rPr>
              <w:t xml:space="preserve">Cette information doit parvenir au pouvoir adjudicateur au plus tard 10 </w:t>
            </w:r>
            <w:commentRangeStart w:id="70"/>
            <w:r w:rsidRPr="004F475B">
              <w:rPr>
                <w:rFonts w:cstheme="minorHAnsi"/>
                <w:sz w:val="21"/>
                <w:szCs w:val="21"/>
                <w:lang w:val="fr-BE"/>
              </w:rPr>
              <w:t>jours</w:t>
            </w:r>
            <w:commentRangeEnd w:id="70"/>
            <w:r w:rsidRPr="004F475B">
              <w:rPr>
                <w:rStyle w:val="Marquedecommentaire"/>
                <w:lang w:val="fr-BE"/>
              </w:rPr>
              <w:commentReference w:id="70"/>
            </w:r>
            <w:r w:rsidRPr="004F475B">
              <w:rPr>
                <w:rFonts w:cstheme="minorHAnsi"/>
                <w:sz w:val="21"/>
                <w:szCs w:val="21"/>
                <w:lang w:val="fr-BE"/>
              </w:rPr>
              <w:t xml:space="preserve"> avant la date ultime de réception des offres. Celui-ci pourra notamment décider de rectifier le cahier spécial des charges et de prolonger le délai de remise des offres.</w:t>
            </w:r>
            <w:r w:rsidRPr="004F475B">
              <w:rPr>
                <w:rFonts w:ascii="Times New Roman" w:hAnsi="Times New Roman" w:cs="Times New Roman"/>
                <w:sz w:val="24"/>
                <w:szCs w:val="24"/>
                <w:lang w:val="fr-BE" w:eastAsia="fr-BE"/>
              </w:rPr>
              <w:t xml:space="preserve"> </w:t>
            </w:r>
          </w:p>
        </w:tc>
      </w:tr>
      <w:tr w:rsidR="006A750F" w:rsidRPr="004F475B" w14:paraId="653001C5" w14:textId="77777777" w:rsidTr="00EB483D">
        <w:trPr>
          <w:trHeight w:val="280"/>
        </w:trPr>
        <w:tc>
          <w:tcPr>
            <w:cnfStyle w:val="001000000000" w:firstRow="0" w:lastRow="0" w:firstColumn="1" w:lastColumn="0" w:oddVBand="0" w:evenVBand="0" w:oddHBand="0" w:evenHBand="0" w:firstRowFirstColumn="0" w:firstRowLastColumn="0" w:lastRowFirstColumn="0" w:lastRowLastColumn="0"/>
            <w:tcW w:w="2830" w:type="dxa"/>
          </w:tcPr>
          <w:p w14:paraId="15856C47" w14:textId="7BF2FC9F" w:rsidR="006A750F" w:rsidRPr="004F475B" w:rsidRDefault="006A750F" w:rsidP="006A750F">
            <w:pPr>
              <w:pStyle w:val="Titre2"/>
              <w:spacing w:before="240" w:after="160"/>
              <w:rPr>
                <w:rFonts w:asciiTheme="minorHAnsi" w:hAnsiTheme="minorHAnsi" w:cstheme="minorHAnsi"/>
                <w:bCs w:val="0"/>
                <w:sz w:val="21"/>
                <w:szCs w:val="21"/>
                <w:lang w:val="fr-BE"/>
              </w:rPr>
            </w:pPr>
            <w:bookmarkStart w:id="71" w:name="_Toc190439523"/>
            <w:r w:rsidRPr="004F475B">
              <w:rPr>
                <w:rFonts w:asciiTheme="minorHAnsi" w:hAnsiTheme="minorHAnsi" w:cstheme="minorHAnsi"/>
                <w:b/>
                <w:sz w:val="21"/>
                <w:szCs w:val="21"/>
                <w:lang w:val="fr-BE"/>
              </w:rPr>
              <w:t>Dépôt de l’offre et signature(s)</w:t>
            </w:r>
            <w:bookmarkEnd w:id="71"/>
          </w:p>
        </w:tc>
        <w:tc>
          <w:tcPr>
            <w:tcW w:w="8240" w:type="dxa"/>
          </w:tcPr>
          <w:p w14:paraId="233C7838" w14:textId="0CDB5C2A"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sz w:val="21"/>
                <w:szCs w:val="21"/>
                <w:lang w:val="fr-BE"/>
              </w:rPr>
              <w:t>Sans préjudice des éventuelles négociations, v</w:t>
            </w:r>
            <w:r w:rsidRPr="004F475B">
              <w:rPr>
                <w:rFonts w:cstheme="minorHAnsi"/>
                <w:sz w:val="21"/>
                <w:szCs w:val="21"/>
                <w:lang w:val="fr-BE"/>
              </w:rPr>
              <w:t>ous ne pouvez remettre qu’une offre par marché.</w:t>
            </w:r>
          </w:p>
          <w:p w14:paraId="05F5A8C5" w14:textId="47F83E74"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Vous pouvez remettre offre individuellement, avec ou sans sous-traitants, ou dans le cadre d’un groupement d’opérateurs économiques.</w:t>
            </w:r>
          </w:p>
          <w:p w14:paraId="6DD5122B" w14:textId="77777777"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Vous établissez votre offre en utilisant le formulaire d’offre en annexe 1 de ce cahier spécial des charges. Si vous ne l’utilisez pas, vous êtes responsable de la parfaite concordance entre le document que vous utilisez et le formulaire joint.</w:t>
            </w:r>
          </w:p>
          <w:p w14:paraId="2226E9C5" w14:textId="77777777"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Votre offre doit être signée par la personne compétente ou mandatée pour vous engager. Cette règle s’applique à chaque participant lorsque l’offre est déposée par un groupement d’opérateurs économiques. Si l’offre est signée par un mandataire, vous devez mentionner clairement son/ses mandat(s) et joindre à votre offre les justificatifs qui lui accordent ses pouvoirs (procuration datée et signée, extraits de statuts ou actes de société pour une personne morale).</w:t>
            </w:r>
          </w:p>
          <w:p w14:paraId="70D438D4" w14:textId="77777777" w:rsidR="006A750F" w:rsidRPr="00B55B9A" w:rsidRDefault="006A750F" w:rsidP="006A750F">
            <w:pPr>
              <w:spacing w:before="240"/>
              <w:jc w:val="both"/>
              <w:cnfStyle w:val="000000000000" w:firstRow="0" w:lastRow="0" w:firstColumn="0" w:lastColumn="0" w:oddVBand="0" w:evenVBand="0" w:oddHBand="0" w:evenHBand="0" w:firstRowFirstColumn="0" w:firstRowLastColumn="0" w:lastRowFirstColumn="0" w:lastRowLastColumn="0"/>
              <w:rPr>
                <w:rFonts w:cstheme="minorHAnsi"/>
                <w:kern w:val="2"/>
                <w:sz w:val="21"/>
                <w:szCs w:val="21"/>
                <w:lang w:val="fr-BE"/>
                <w14:ligatures w14:val="standardContextual"/>
              </w:rPr>
            </w:pPr>
            <w:r w:rsidRPr="00B55B9A">
              <w:rPr>
                <w:rFonts w:cstheme="minorHAnsi"/>
                <w:kern w:val="2"/>
                <w:sz w:val="21"/>
                <w:szCs w:val="21"/>
                <w:lang w:val="fr-BE"/>
                <w14:ligatures w14:val="standardContextual"/>
              </w:rPr>
              <w:t xml:space="preserve">Vous devez déposer votre offre par voie </w:t>
            </w:r>
            <w:commentRangeStart w:id="72"/>
            <w:r w:rsidRPr="00B55B9A">
              <w:rPr>
                <w:rFonts w:cstheme="minorHAnsi"/>
                <w:kern w:val="2"/>
                <w:sz w:val="21"/>
                <w:szCs w:val="21"/>
                <w:lang w:val="fr-BE"/>
                <w14:ligatures w14:val="standardContextual"/>
              </w:rPr>
              <w:t>électronique</w:t>
            </w:r>
            <w:commentRangeEnd w:id="72"/>
            <w:r w:rsidRPr="00B55B9A">
              <w:rPr>
                <w:kern w:val="2"/>
                <w:sz w:val="21"/>
                <w:szCs w:val="21"/>
                <w:lang w:val="fr-BE"/>
                <w14:ligatures w14:val="standardContextual"/>
              </w:rPr>
              <w:commentReference w:id="72"/>
            </w:r>
            <w:r w:rsidRPr="00B55B9A">
              <w:rPr>
                <w:rFonts w:cstheme="minorHAnsi"/>
                <w:kern w:val="2"/>
                <w:sz w:val="21"/>
                <w:szCs w:val="21"/>
                <w:lang w:val="fr-BE"/>
                <w14:ligatures w14:val="standardContextual"/>
              </w:rPr>
              <w:t xml:space="preserve"> via la plateforme e-Procurement</w:t>
            </w:r>
            <w:r w:rsidRPr="00B55B9A">
              <w:rPr>
                <w:kern w:val="2"/>
                <w:sz w:val="21"/>
                <w:szCs w:val="21"/>
                <w:lang w:val="fr-BE"/>
                <w14:ligatures w14:val="standardContextual"/>
              </w:rPr>
              <w:t xml:space="preserve"> (</w:t>
            </w:r>
            <w:hyperlink r:id="rId24" w:history="1">
              <w:r w:rsidRPr="00B55B9A">
                <w:rPr>
                  <w:rFonts w:cstheme="minorHAnsi"/>
                  <w:color w:val="0563C1" w:themeColor="hyperlink"/>
                  <w:kern w:val="2"/>
                  <w:sz w:val="21"/>
                  <w:szCs w:val="21"/>
                  <w:u w:val="single"/>
                  <w:lang w:val="fr-BE"/>
                  <w14:ligatures w14:val="standardContextual"/>
                </w:rPr>
                <w:t>https://www.publicprocurement.be/</w:t>
              </w:r>
            </w:hyperlink>
            <w:r w:rsidRPr="00B55B9A">
              <w:rPr>
                <w:rFonts w:cstheme="minorHAnsi"/>
                <w:kern w:val="2"/>
                <w:sz w:val="21"/>
                <w:szCs w:val="21"/>
                <w:lang w:val="fr-BE"/>
                <w14:ligatures w14:val="standardContextual"/>
              </w:rPr>
              <w:t xml:space="preserve">). Les </w:t>
            </w:r>
            <w:r w:rsidRPr="00B55B9A">
              <w:rPr>
                <w:rFonts w:ascii="Calibri" w:hAnsi="Calibri" w:cs="Calibri"/>
                <w:kern w:val="2"/>
                <w:sz w:val="21"/>
                <w:szCs w:val="21"/>
                <w:lang w:val="fr-BE"/>
                <w14:ligatures w14:val="standardContextual"/>
              </w:rPr>
              <w:t xml:space="preserve">date et heure limites sont précisées dans l’avis de </w:t>
            </w:r>
            <w:commentRangeStart w:id="73"/>
            <w:r w:rsidRPr="00B55B9A">
              <w:rPr>
                <w:rFonts w:ascii="Calibri" w:hAnsi="Calibri" w:cs="Calibri"/>
                <w:kern w:val="2"/>
                <w:sz w:val="21"/>
                <w:szCs w:val="21"/>
                <w:lang w:val="fr-BE"/>
                <w14:ligatures w14:val="standardContextual"/>
              </w:rPr>
              <w:t>marché</w:t>
            </w:r>
            <w:commentRangeEnd w:id="73"/>
            <w:r w:rsidRPr="00B55B9A">
              <w:rPr>
                <w:kern w:val="2"/>
                <w:sz w:val="21"/>
                <w:szCs w:val="21"/>
                <w:lang w:val="fr-BE"/>
                <w14:ligatures w14:val="standardContextual"/>
              </w:rPr>
              <w:commentReference w:id="73"/>
            </w:r>
            <w:r w:rsidRPr="00B55B9A">
              <w:rPr>
                <w:rFonts w:ascii="Calibri" w:hAnsi="Calibri" w:cs="Calibri"/>
                <w:kern w:val="2"/>
                <w:sz w:val="21"/>
                <w:szCs w:val="21"/>
                <w:lang w:val="fr-BE"/>
                <w14:ligatures w14:val="standardContextual"/>
              </w:rPr>
              <w:t xml:space="preserve"> (ou éventuel avis rectificatif) que vous pouvez retrouver via le lien suivant : </w:t>
            </w:r>
            <w:commentRangeStart w:id="74"/>
            <w:r w:rsidRPr="00B55B9A">
              <w:rPr>
                <w:rFonts w:ascii="Calibri" w:hAnsi="Calibri" w:cs="Calibri"/>
                <w:kern w:val="2"/>
                <w:sz w:val="21"/>
                <w:szCs w:val="21"/>
                <w:lang w:val="fr-BE"/>
                <w14:ligatures w14:val="standardContextual"/>
              </w:rPr>
              <w:fldChar w:fldCharType="begin"/>
            </w:r>
            <w:r w:rsidRPr="00B55B9A">
              <w:rPr>
                <w:rFonts w:ascii="Calibri" w:hAnsi="Calibri" w:cs="Calibri"/>
                <w:kern w:val="2"/>
                <w:sz w:val="21"/>
                <w:szCs w:val="21"/>
                <w:lang w:val="fr-BE"/>
                <w14:ligatures w14:val="standardContextual"/>
              </w:rPr>
              <w:instrText>HYPERLINK "https://www.publicprocurement.be/bda"</w:instrText>
            </w:r>
            <w:r w:rsidRPr="00B55B9A">
              <w:rPr>
                <w:rFonts w:ascii="Calibri" w:hAnsi="Calibri" w:cs="Calibri"/>
                <w:kern w:val="2"/>
                <w:sz w:val="21"/>
                <w:szCs w:val="21"/>
                <w:lang w:val="fr-BE"/>
                <w14:ligatures w14:val="standardContextual"/>
              </w:rPr>
            </w:r>
            <w:r w:rsidRPr="00B55B9A">
              <w:rPr>
                <w:rFonts w:ascii="Calibri" w:hAnsi="Calibri" w:cs="Calibri"/>
                <w:kern w:val="2"/>
                <w:sz w:val="21"/>
                <w:szCs w:val="21"/>
                <w:lang w:val="fr-BE"/>
                <w14:ligatures w14:val="standardContextual"/>
              </w:rPr>
              <w:fldChar w:fldCharType="separate"/>
            </w:r>
            <w:r w:rsidRPr="00B55B9A">
              <w:rPr>
                <w:rFonts w:ascii="Calibri" w:hAnsi="Calibri" w:cs="Calibri"/>
                <w:color w:val="0563C1" w:themeColor="hyperlink"/>
                <w:kern w:val="2"/>
                <w:sz w:val="21"/>
                <w:szCs w:val="21"/>
                <w:u w:val="single"/>
                <w:lang w:val="fr-BE"/>
                <w14:ligatures w14:val="standardContextual"/>
              </w:rPr>
              <w:t>https://www.publicprocurement.be/bda</w:t>
            </w:r>
            <w:r w:rsidRPr="00B55B9A">
              <w:rPr>
                <w:rFonts w:ascii="Calibri" w:hAnsi="Calibri" w:cs="Calibri"/>
                <w:kern w:val="2"/>
                <w:sz w:val="21"/>
                <w:szCs w:val="21"/>
                <w:lang w:val="fr-BE"/>
                <w14:ligatures w14:val="standardContextual"/>
              </w:rPr>
              <w:fldChar w:fldCharType="end"/>
            </w:r>
            <w:commentRangeEnd w:id="74"/>
            <w:r w:rsidRPr="00B55B9A">
              <w:rPr>
                <w:kern w:val="2"/>
                <w:sz w:val="21"/>
                <w:szCs w:val="21"/>
                <w:lang w:val="fr-BE"/>
                <w14:ligatures w14:val="standardContextual"/>
              </w:rPr>
              <w:commentReference w:id="74"/>
            </w:r>
            <w:r w:rsidRPr="00B55B9A">
              <w:rPr>
                <w:rFonts w:ascii="Calibri" w:hAnsi="Calibri" w:cs="Calibri"/>
                <w:kern w:val="2"/>
                <w:sz w:val="21"/>
                <w:szCs w:val="21"/>
                <w:lang w:val="fr-BE"/>
                <w14:ligatures w14:val="standardContextual"/>
              </w:rPr>
              <w:t>. « Confirmer votre participation » ou « Marquer en favori » le marché afin de recevoir les notifications utiles (avis rectificatif, forum, etc.).</w:t>
            </w:r>
          </w:p>
          <w:p w14:paraId="1894FE8A" w14:textId="77777777" w:rsidR="006A750F" w:rsidRPr="00B55B9A" w:rsidRDefault="006A750F" w:rsidP="006A750F">
            <w:pPr>
              <w:spacing w:before="240"/>
              <w:jc w:val="both"/>
              <w:cnfStyle w:val="000000000000" w:firstRow="0" w:lastRow="0" w:firstColumn="0" w:lastColumn="0" w:oddVBand="0" w:evenVBand="0" w:oddHBand="0" w:evenHBand="0" w:firstRowFirstColumn="0" w:firstRowLastColumn="0" w:lastRowFirstColumn="0" w:lastRowLastColumn="0"/>
              <w:rPr>
                <w:rFonts w:cstheme="minorHAnsi"/>
                <w:kern w:val="2"/>
                <w:sz w:val="21"/>
                <w:szCs w:val="21"/>
                <w:lang w:val="fr-BE"/>
                <w14:ligatures w14:val="standardContextual"/>
              </w:rPr>
            </w:pPr>
            <w:r w:rsidRPr="00B55B9A">
              <w:rPr>
                <w:rFonts w:cstheme="minorHAnsi"/>
                <w:kern w:val="2"/>
                <w:sz w:val="21"/>
                <w:szCs w:val="21"/>
                <w:lang w:val="fr-BE"/>
                <w14:ligatures w14:val="standardContextual"/>
              </w:rPr>
              <w:t xml:space="preserve">La signature du rapport de dépôt vaut signature de l’offre et de ses annexes. Il doit s’agir d’une signature électronique </w:t>
            </w:r>
            <w:sdt>
              <w:sdtPr>
                <w:rPr>
                  <w:rFonts w:cstheme="minorHAnsi"/>
                  <w:kern w:val="2"/>
                  <w:sz w:val="21"/>
                  <w:szCs w:val="21"/>
                  <w:lang w:val="fr-BE"/>
                  <w14:ligatures w14:val="standardContextual"/>
                </w:rPr>
                <w:id w:val="-1392804511"/>
                <w:placeholder>
                  <w:docPart w:val="8B61A7F0E90E468288259B777AD4D335"/>
                </w:placeholder>
                <w:showingPlcHdr/>
                <w:dropDownList>
                  <w:listItem w:value="Choisissez un élément."/>
                  <w:listItem w:displayText="simple" w:value="simple"/>
                  <w:listItem w:displayText="avancée" w:value="avancée"/>
                  <w:listItem w:displayText="qualifiée" w:value="qualifiée"/>
                </w:dropDownList>
              </w:sdtPr>
              <w:sdtEndPr/>
              <w:sdtContent>
                <w:r w:rsidRPr="00B55B9A">
                  <w:rPr>
                    <w:color w:val="808080"/>
                    <w:kern w:val="2"/>
                    <w:sz w:val="21"/>
                    <w:szCs w:val="21"/>
                    <w:lang w:val="fr-BE"/>
                    <w14:ligatures w14:val="standardContextual"/>
                  </w:rPr>
                  <w:t>Choisissez un élément.</w:t>
                </w:r>
              </w:sdtContent>
            </w:sdt>
            <w:commentRangeStart w:id="75"/>
            <w:commentRangeEnd w:id="75"/>
            <w:r w:rsidRPr="00B55B9A">
              <w:rPr>
                <w:kern w:val="2"/>
                <w:sz w:val="21"/>
                <w:szCs w:val="21"/>
                <w:lang w:val="fr-BE"/>
                <w14:ligatures w14:val="standardContextual"/>
              </w:rPr>
              <w:commentReference w:id="75"/>
            </w:r>
            <w:r w:rsidRPr="00B55B9A">
              <w:rPr>
                <w:rFonts w:cstheme="minorHAnsi"/>
                <w:kern w:val="2"/>
                <w:sz w:val="21"/>
                <w:szCs w:val="21"/>
                <w:lang w:val="fr-BE"/>
                <w14:ligatures w14:val="standardContextual"/>
              </w:rPr>
              <w:t xml:space="preserve"> Le rapport de dépôt doit absolument être signé sous peine de nullité de votre offre.</w:t>
            </w:r>
          </w:p>
          <w:p w14:paraId="26480389" w14:textId="77777777" w:rsidR="006A750F" w:rsidRPr="006B1089"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val="fr-BE" w:eastAsia="de-DE"/>
              </w:rPr>
            </w:pPr>
            <w:r w:rsidRPr="006B1089">
              <w:rPr>
                <w:rFonts w:eastAsia="Times New Roman" w:cstheme="minorHAnsi"/>
                <w:sz w:val="21"/>
                <w:szCs w:val="21"/>
                <w:lang w:val="fr-BE" w:eastAsia="de-DE"/>
              </w:rPr>
              <w:t>Vous pouvez retirer votre offre. Le retrait doit être pur et simple. Le retrait donne lieu à la signature d’un nouveau rapport de dépôt revêtu d’une signature électronique qualifiée.</w:t>
            </w:r>
          </w:p>
          <w:p w14:paraId="5DD987F5" w14:textId="77777777" w:rsidR="006A750F"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Enfin, et avant d’attribuer le marché, le pouvoir adjudicateur demandera à l’adjudicataire pressenti de fournir les documents justificatifs (sauf s’ils sont accessibles gratuitement par des moyens électroniques) lui permettant de contrôler les informations reprises dans le </w:t>
            </w:r>
            <w:commentRangeStart w:id="76"/>
            <w:r w:rsidRPr="006B1089">
              <w:rPr>
                <w:rFonts w:cstheme="minorHAnsi"/>
                <w:sz w:val="21"/>
                <w:szCs w:val="21"/>
                <w:lang w:val="fr-BE"/>
              </w:rPr>
              <w:t>DUME</w:t>
            </w:r>
            <w:commentRangeEnd w:id="76"/>
            <w:r w:rsidRPr="006B1089">
              <w:rPr>
                <w:rStyle w:val="Marquedecommentaire"/>
                <w:lang w:val="fr-BE"/>
              </w:rPr>
              <w:commentReference w:id="76"/>
            </w:r>
          </w:p>
          <w:p w14:paraId="7D41B265" w14:textId="77777777" w:rsidR="006A750F" w:rsidRPr="006B1089" w:rsidRDefault="006A750F" w:rsidP="006A750F">
            <w:pPr>
              <w:spacing w:before="240" w:after="160"/>
              <w:jc w:val="center"/>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Pr>
                <w:rFonts w:cstheme="minorHAnsi"/>
                <w:sz w:val="21"/>
                <w:szCs w:val="21"/>
                <w:lang w:val="fr-BE"/>
              </w:rPr>
              <w:t>***</w:t>
            </w:r>
          </w:p>
          <w:p w14:paraId="5C65B836" w14:textId="77777777" w:rsidR="006A750F" w:rsidRPr="006B1089"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Pour en savoir plus quant aux modalités pratiques de dépôt d’une offre électronique : </w:t>
            </w:r>
          </w:p>
          <w:p w14:paraId="4558E2A2" w14:textId="77777777" w:rsidR="006A750F" w:rsidRPr="006B1089" w:rsidRDefault="006A750F" w:rsidP="006A750F">
            <w:pPr>
              <w:pStyle w:val="Paragraphedeliste"/>
              <w:numPr>
                <w:ilvl w:val="0"/>
                <w:numId w:val="6"/>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Le </w:t>
            </w:r>
            <w:hyperlink r:id="rId25" w:history="1">
              <w:r w:rsidRPr="006B1089">
                <w:rPr>
                  <w:rStyle w:val="Lienhypertexte"/>
                  <w:rFonts w:cstheme="minorHAnsi"/>
                  <w:sz w:val="21"/>
                  <w:szCs w:val="21"/>
                  <w:lang w:val="fr-BE"/>
                </w:rPr>
                <w:t>centre d’aide</w:t>
              </w:r>
            </w:hyperlink>
            <w:r w:rsidRPr="006B1089">
              <w:rPr>
                <w:rFonts w:cstheme="minorHAnsi"/>
                <w:sz w:val="21"/>
                <w:szCs w:val="21"/>
                <w:lang w:val="fr-BE"/>
              </w:rPr>
              <w:t xml:space="preserve"> e-Procurement ; </w:t>
            </w:r>
          </w:p>
          <w:p w14:paraId="7DFB33B8" w14:textId="77777777" w:rsidR="006A750F" w:rsidRDefault="006A750F" w:rsidP="006A750F">
            <w:pPr>
              <w:pStyle w:val="Paragraphedeliste"/>
              <w:numPr>
                <w:ilvl w:val="0"/>
                <w:numId w:val="6"/>
              </w:numPr>
              <w:spacing w:before="240"/>
              <w:jc w:val="both"/>
              <w:cnfStyle w:val="000000000000" w:firstRow="0" w:lastRow="0" w:firstColumn="0" w:lastColumn="0" w:oddVBand="0" w:evenVBand="0" w:oddHBand="0" w:evenHBand="0" w:firstRowFirstColumn="0" w:firstRowLastColumn="0" w:lastRowFirstColumn="0" w:lastRowLastColumn="0"/>
              <w:rPr>
                <w:lang w:val="fr-BE"/>
              </w:rPr>
            </w:pPr>
            <w:r w:rsidRPr="006B1089">
              <w:rPr>
                <w:rFonts w:cstheme="minorHAnsi"/>
                <w:sz w:val="21"/>
                <w:szCs w:val="21"/>
                <w:lang w:val="fr-BE"/>
              </w:rPr>
              <w:t xml:space="preserve">Les </w:t>
            </w:r>
            <w:hyperlink r:id="rId26" w:history="1">
              <w:r w:rsidRPr="006B1089">
                <w:rPr>
                  <w:rStyle w:val="Lienhypertexte"/>
                  <w:rFonts w:cstheme="minorHAnsi"/>
                  <w:sz w:val="21"/>
                  <w:szCs w:val="21"/>
                  <w:lang w:val="fr-BE"/>
                </w:rPr>
                <w:t>démonstrations</w:t>
              </w:r>
            </w:hyperlink>
            <w:r w:rsidRPr="006B1089">
              <w:rPr>
                <w:lang w:val="fr-BE"/>
              </w:rPr>
              <w:t> ;</w:t>
            </w:r>
          </w:p>
          <w:p w14:paraId="5D3B1908" w14:textId="3C1E1BDA" w:rsidR="006A750F" w:rsidRPr="00483BE8" w:rsidRDefault="006A750F" w:rsidP="006A750F">
            <w:pPr>
              <w:pStyle w:val="Paragraphedeliste"/>
              <w:numPr>
                <w:ilvl w:val="0"/>
                <w:numId w:val="6"/>
              </w:numPr>
              <w:spacing w:before="240"/>
              <w:jc w:val="both"/>
              <w:cnfStyle w:val="000000000000" w:firstRow="0" w:lastRow="0" w:firstColumn="0" w:lastColumn="0" w:oddVBand="0" w:evenVBand="0" w:oddHBand="0" w:evenHBand="0" w:firstRowFirstColumn="0" w:firstRowLastColumn="0" w:lastRowFirstColumn="0" w:lastRowLastColumn="0"/>
              <w:rPr>
                <w:lang w:val="fr-BE"/>
              </w:rPr>
            </w:pPr>
            <w:r w:rsidRPr="00787ABF">
              <w:rPr>
                <w:lang w:val="fr-BE"/>
              </w:rPr>
              <w:t xml:space="preserve">Le </w:t>
            </w:r>
            <w:hyperlink r:id="rId27" w:history="1">
              <w:r w:rsidRPr="00787ABF">
                <w:rPr>
                  <w:rStyle w:val="Lienhypertexte"/>
                  <w:lang w:val="fr-BE"/>
                </w:rPr>
                <w:t>tutoriel e-Procurement</w:t>
              </w:r>
            </w:hyperlink>
            <w:r w:rsidRPr="00787ABF">
              <w:rPr>
                <w:lang w:val="fr-BE"/>
              </w:rPr>
              <w:t xml:space="preserve"> ; </w:t>
            </w:r>
          </w:p>
          <w:p w14:paraId="28FC1600" w14:textId="77777777" w:rsidR="006A750F" w:rsidRPr="006B1089" w:rsidRDefault="006A750F" w:rsidP="006A750F">
            <w:pPr>
              <w:pStyle w:val="Paragraphedeliste"/>
              <w:numPr>
                <w:ilvl w:val="0"/>
                <w:numId w:val="6"/>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lastRenderedPageBreak/>
              <w:t xml:space="preserve">En cas de besoin, le helpdesk e-Procurement : </w:t>
            </w:r>
          </w:p>
          <w:p w14:paraId="69E4D716" w14:textId="04DEB469" w:rsidR="006A750F" w:rsidRPr="006B1089" w:rsidRDefault="006A750F" w:rsidP="006A750F">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+32 2 740 80 00 ou </w:t>
            </w:r>
            <w:hyperlink r:id="rId28" w:history="1">
              <w:r w:rsidRPr="00527429">
                <w:rPr>
                  <w:rStyle w:val="Lienhypertexte"/>
                  <w:rFonts w:cstheme="minorHAnsi"/>
                  <w:sz w:val="21"/>
                  <w:szCs w:val="21"/>
                  <w:lang w:val="fr-BE"/>
                </w:rPr>
                <w:t>formulaire de contact</w:t>
              </w:r>
            </w:hyperlink>
          </w:p>
          <w:p w14:paraId="0B1C6613" w14:textId="77777777" w:rsidR="006A750F" w:rsidRPr="006B1089"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Pour vous exercer à l’utilisation de l</w:t>
            </w:r>
            <w:r>
              <w:rPr>
                <w:rFonts w:cstheme="minorHAnsi"/>
                <w:sz w:val="21"/>
                <w:szCs w:val="21"/>
                <w:lang w:val="fr-BE"/>
              </w:rPr>
              <w:t>a plateforme</w:t>
            </w:r>
            <w:r w:rsidRPr="006B1089">
              <w:rPr>
                <w:rFonts w:cstheme="minorHAnsi"/>
                <w:sz w:val="21"/>
                <w:szCs w:val="21"/>
                <w:lang w:val="fr-BE"/>
              </w:rPr>
              <w:t xml:space="preserve"> e-Procurement, un module test est disponible via le lien suivant : https://demo.publicprocurement.be/</w:t>
            </w:r>
          </w:p>
          <w:p w14:paraId="644FEB0A" w14:textId="31AA877F"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Vous trouverez davantage d’informations sur la remise d’une offre sur le </w:t>
            </w:r>
            <w:hyperlink r:id="rId29" w:history="1">
              <w:r w:rsidRPr="004F475B">
                <w:rPr>
                  <w:rStyle w:val="Lienhypertexte"/>
                  <w:rFonts w:cstheme="minorHAnsi"/>
                  <w:sz w:val="21"/>
                  <w:szCs w:val="21"/>
                  <w:lang w:val="fr-BE"/>
                </w:rPr>
                <w:t>Portail des marchés publics</w:t>
              </w:r>
            </w:hyperlink>
            <w:r w:rsidRPr="004F475B">
              <w:rPr>
                <w:rFonts w:cstheme="minorHAnsi"/>
                <w:sz w:val="21"/>
                <w:szCs w:val="21"/>
                <w:lang w:val="fr-BE"/>
              </w:rPr>
              <w:t xml:space="preserve">. </w:t>
            </w:r>
          </w:p>
          <w:p w14:paraId="3A979B5D" w14:textId="697CF8A5" w:rsidR="006A750F" w:rsidRPr="004F475B" w:rsidRDefault="006A750F" w:rsidP="006A750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Vous trouverez davantage d’informations sur la signature et les groupements d’opérateurs économiques dans l’</w:t>
            </w:r>
            <w:r w:rsidRPr="00EF1129">
              <w:rPr>
                <w:rFonts w:cstheme="minorHAnsi"/>
                <w:b/>
                <w:bCs/>
                <w:sz w:val="21"/>
                <w:szCs w:val="21"/>
                <w:lang w:val="fr-BE"/>
              </w:rPr>
              <w:fldChar w:fldCharType="begin"/>
            </w:r>
            <w:r w:rsidRPr="00EF1129">
              <w:rPr>
                <w:rFonts w:cstheme="minorHAnsi"/>
                <w:b/>
                <w:bCs/>
                <w:sz w:val="21"/>
                <w:szCs w:val="21"/>
                <w:lang w:val="fr-BE"/>
              </w:rPr>
              <w:instrText xml:space="preserve"> REF _Ref115773350 \h </w:instrText>
            </w:r>
            <w:r w:rsidR="00EF1129">
              <w:rPr>
                <w:rFonts w:cstheme="minorHAnsi"/>
                <w:b/>
                <w:bCs/>
                <w:sz w:val="21"/>
                <w:szCs w:val="21"/>
                <w:lang w:val="fr-BE"/>
              </w:rPr>
              <w:instrText xml:space="preserve"> \* MERGEFORMAT </w:instrText>
            </w:r>
            <w:r w:rsidRPr="00EF1129">
              <w:rPr>
                <w:rFonts w:cstheme="minorHAnsi"/>
                <w:b/>
                <w:bCs/>
                <w:sz w:val="21"/>
                <w:szCs w:val="21"/>
                <w:lang w:val="fr-BE"/>
              </w:rPr>
            </w:r>
            <w:r w:rsidRPr="00EF1129">
              <w:rPr>
                <w:rFonts w:cstheme="minorHAnsi"/>
                <w:b/>
                <w:bCs/>
                <w:sz w:val="21"/>
                <w:szCs w:val="21"/>
                <w:lang w:val="fr-BE"/>
              </w:rPr>
              <w:fldChar w:fldCharType="separate"/>
            </w:r>
            <w:r w:rsidRPr="00EF1129">
              <w:rPr>
                <w:sz w:val="21"/>
                <w:szCs w:val="21"/>
                <w:lang w:val="fr-BE"/>
              </w:rPr>
              <w:t>ANNEXE 6 : SIGNATURE DE L’OFFRE</w:t>
            </w:r>
            <w:r w:rsidRPr="00EF1129">
              <w:rPr>
                <w:rFonts w:cstheme="minorHAnsi"/>
                <w:b/>
                <w:bCs/>
                <w:sz w:val="21"/>
                <w:szCs w:val="21"/>
                <w:lang w:val="fr-BE"/>
              </w:rPr>
              <w:fldChar w:fldCharType="end"/>
            </w:r>
            <w:r w:rsidRPr="00EF1129">
              <w:rPr>
                <w:rFonts w:cstheme="minorHAnsi"/>
                <w:b/>
                <w:bCs/>
                <w:sz w:val="21"/>
                <w:szCs w:val="21"/>
                <w:lang w:val="fr-BE"/>
              </w:rPr>
              <w:t>.</w:t>
            </w:r>
            <w:r w:rsidRPr="004F475B">
              <w:rPr>
                <w:rFonts w:cstheme="minorHAnsi"/>
                <w:sz w:val="21"/>
                <w:szCs w:val="21"/>
                <w:lang w:val="fr-BE"/>
              </w:rPr>
              <w:t xml:space="preserve"> </w:t>
            </w:r>
          </w:p>
        </w:tc>
      </w:tr>
      <w:tr w:rsidR="006A750F" w:rsidRPr="004F475B" w14:paraId="412F14D5" w14:textId="77777777" w:rsidTr="00EB483D">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830" w:type="dxa"/>
          </w:tcPr>
          <w:p w14:paraId="6865D552" w14:textId="5AF2991B" w:rsidR="006A750F" w:rsidRPr="004F475B" w:rsidRDefault="006A750F" w:rsidP="006A750F">
            <w:pPr>
              <w:pStyle w:val="Titre2"/>
              <w:spacing w:before="240" w:after="160"/>
              <w:rPr>
                <w:rFonts w:asciiTheme="minorHAnsi" w:hAnsiTheme="minorHAnsi" w:cstheme="minorHAnsi"/>
                <w:bCs w:val="0"/>
                <w:sz w:val="21"/>
                <w:szCs w:val="21"/>
                <w:lang w:val="fr-BE"/>
              </w:rPr>
            </w:pPr>
            <w:bookmarkStart w:id="77" w:name="_Toc190439524"/>
            <w:r w:rsidRPr="004F475B">
              <w:rPr>
                <w:rFonts w:asciiTheme="minorHAnsi" w:hAnsiTheme="minorHAnsi" w:cstheme="minorHAnsi"/>
                <w:b/>
                <w:sz w:val="21"/>
                <w:szCs w:val="21"/>
                <w:lang w:val="fr-BE"/>
              </w:rPr>
              <w:lastRenderedPageBreak/>
              <w:t>Délai de validité de l’offre</w:t>
            </w:r>
            <w:bookmarkEnd w:id="77"/>
          </w:p>
        </w:tc>
        <w:tc>
          <w:tcPr>
            <w:tcW w:w="8240" w:type="dxa"/>
          </w:tcPr>
          <w:p w14:paraId="25B58EAC" w14:textId="2434F65E" w:rsidR="006A750F" w:rsidRPr="004F475B" w:rsidRDefault="006A750F" w:rsidP="006A750F">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Vous êtes engagé par votre offre pour une durée de </w:t>
            </w:r>
            <w:commentRangeStart w:id="78"/>
            <w:sdt>
              <w:sdtPr>
                <w:rPr>
                  <w:rFonts w:cstheme="minorHAnsi"/>
                  <w:sz w:val="21"/>
                  <w:szCs w:val="21"/>
                  <w:lang w:val="fr-BE"/>
                </w:rPr>
                <w:id w:val="-2108577864"/>
                <w:placeholder>
                  <w:docPart w:val="BF5E7E48726945FD85D92F518F424D9E"/>
                </w:placeholder>
                <w:showingPlcHdr/>
              </w:sdtPr>
              <w:sdtEndPr/>
              <w:sdtContent>
                <w:r w:rsidRPr="004F475B">
                  <w:rPr>
                    <w:rFonts w:cstheme="minorHAnsi"/>
                    <w:sz w:val="21"/>
                    <w:szCs w:val="21"/>
                    <w:highlight w:val="lightGray"/>
                    <w:lang w:val="fr-BE"/>
                  </w:rPr>
                  <w:t>[à compléter]</w:t>
                </w:r>
              </w:sdtContent>
            </w:sdt>
            <w:commentRangeEnd w:id="78"/>
            <w:r>
              <w:rPr>
                <w:rStyle w:val="Marquedecommentaire"/>
              </w:rPr>
              <w:commentReference w:id="78"/>
            </w:r>
            <w:r w:rsidRPr="004F475B">
              <w:rPr>
                <w:rFonts w:cstheme="minorHAnsi"/>
                <w:sz w:val="21"/>
                <w:szCs w:val="21"/>
                <w:lang w:val="fr-BE"/>
              </w:rPr>
              <w:t xml:space="preserve"> à compter de la date limite fixée pour le dépôt des offres. Les éventuelles négociations auxquelles vous serez invité, en ce compris la remise de l'offre finale, auront lieu dans le délai de validité des offres précité.</w:t>
            </w:r>
          </w:p>
        </w:tc>
      </w:tr>
      <w:tr w:rsidR="004747B4" w:rsidRPr="004F475B" w14:paraId="62BB6712" w14:textId="77777777" w:rsidTr="00EB483D">
        <w:trPr>
          <w:trHeight w:val="280"/>
        </w:trPr>
        <w:tc>
          <w:tcPr>
            <w:cnfStyle w:val="001000000000" w:firstRow="0" w:lastRow="0" w:firstColumn="1" w:lastColumn="0" w:oddVBand="0" w:evenVBand="0" w:oddHBand="0" w:evenHBand="0" w:firstRowFirstColumn="0" w:firstRowLastColumn="0" w:lastRowFirstColumn="0" w:lastRowLastColumn="0"/>
            <w:tcW w:w="2830" w:type="dxa"/>
          </w:tcPr>
          <w:p w14:paraId="5D1CC7A5" w14:textId="63449028" w:rsidR="004747B4" w:rsidRPr="004747B4" w:rsidRDefault="004747B4" w:rsidP="004747B4">
            <w:pPr>
              <w:pStyle w:val="Titre2"/>
              <w:spacing w:before="240" w:after="160"/>
              <w:rPr>
                <w:rFonts w:asciiTheme="minorHAnsi" w:hAnsiTheme="minorHAnsi" w:cstheme="minorHAnsi"/>
                <w:b/>
                <w:bCs w:val="0"/>
                <w:sz w:val="21"/>
                <w:szCs w:val="21"/>
                <w:lang w:val="fr-BE"/>
              </w:rPr>
            </w:pPr>
            <w:bookmarkStart w:id="79" w:name="_Toc190439525"/>
            <w:r w:rsidRPr="004747B4">
              <w:rPr>
                <w:rFonts w:asciiTheme="minorHAnsi" w:hAnsiTheme="minorHAnsi" w:cstheme="minorHAnsi"/>
                <w:b/>
                <w:bCs w:val="0"/>
                <w:sz w:val="21"/>
                <w:szCs w:val="21"/>
              </w:rPr>
              <w:t>Confidentialité de l’offre</w:t>
            </w:r>
            <w:bookmarkEnd w:id="79"/>
          </w:p>
        </w:tc>
        <w:tc>
          <w:tcPr>
            <w:tcW w:w="8240" w:type="dxa"/>
          </w:tcPr>
          <w:p w14:paraId="585B2D04" w14:textId="77777777" w:rsidR="004747B4" w:rsidRPr="004747B4" w:rsidRDefault="004747B4" w:rsidP="004747B4">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r w:rsidRPr="004747B4">
              <w:rPr>
                <w:sz w:val="21"/>
                <w:szCs w:val="21"/>
              </w:rPr>
              <w:t xml:space="preserve">Le </w:t>
            </w:r>
            <w:r w:rsidRPr="004747B4">
              <w:rPr>
                <w:rFonts w:cstheme="minorHAnsi"/>
                <w:sz w:val="21"/>
                <w:szCs w:val="21"/>
              </w:rPr>
              <w:t>pouvoir adjudicateur ne divulgue pas à des tiers les renseignements que vous lui communiquez à titre confidentiel, y compris les éventuels secrets techniques ou commerciaux (sauf dans le cadre de ses obligations légales de transparence administrative et ses obligations d’information des participants au marché et de publication des avis d’attribution).</w:t>
            </w:r>
          </w:p>
          <w:p w14:paraId="3423F6AF" w14:textId="3CDACE2A" w:rsidR="004747B4" w:rsidRPr="004747B4" w:rsidRDefault="004747B4" w:rsidP="004747B4">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747B4">
              <w:rPr>
                <w:rFonts w:cstheme="minorHAnsi"/>
                <w:sz w:val="21"/>
                <w:szCs w:val="21"/>
              </w:rPr>
              <w:t>Vous vous engagez à garder confidentiels, à ne pas divulguer à des tiers et à ne pas utiliser pour d'autres fins que la passation du marché tout document ou information reçus aux fins de remettre offre.</w:t>
            </w:r>
          </w:p>
        </w:tc>
      </w:tr>
      <w:tr w:rsidR="004747B4" w:rsidRPr="004F475B" w14:paraId="7738ED48" w14:textId="77777777" w:rsidTr="00EB483D">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830" w:type="dxa"/>
          </w:tcPr>
          <w:p w14:paraId="675F46DA" w14:textId="534FAF96" w:rsidR="004747B4" w:rsidRPr="004F475B" w:rsidRDefault="004747B4" w:rsidP="004747B4">
            <w:pPr>
              <w:pStyle w:val="Titre2"/>
              <w:spacing w:before="240" w:after="160"/>
              <w:rPr>
                <w:rFonts w:asciiTheme="minorHAnsi" w:hAnsiTheme="minorHAnsi" w:cstheme="minorHAnsi"/>
                <w:bCs w:val="0"/>
                <w:sz w:val="21"/>
                <w:szCs w:val="21"/>
                <w:lang w:val="fr-BE"/>
              </w:rPr>
            </w:pPr>
            <w:bookmarkStart w:id="80" w:name="_Toc190439526"/>
            <w:r w:rsidRPr="004F475B">
              <w:rPr>
                <w:rFonts w:asciiTheme="minorHAnsi" w:hAnsiTheme="minorHAnsi" w:cstheme="minorHAnsi"/>
                <w:b/>
                <w:sz w:val="21"/>
                <w:szCs w:val="21"/>
                <w:lang w:val="fr-BE"/>
              </w:rPr>
              <w:t>Annexes à l’offre</w:t>
            </w:r>
            <w:bookmarkEnd w:id="80"/>
          </w:p>
        </w:tc>
        <w:tc>
          <w:tcPr>
            <w:tcW w:w="8240" w:type="dxa"/>
          </w:tcPr>
          <w:p w14:paraId="7137AC70" w14:textId="5705D1FC" w:rsidR="004747B4" w:rsidRPr="004F475B" w:rsidRDefault="004747B4" w:rsidP="004747B4">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Vous </w:t>
            </w:r>
            <w:r w:rsidRPr="004F475B">
              <w:rPr>
                <w:rFonts w:cstheme="minorHAnsi"/>
                <w:b/>
                <w:bCs/>
                <w:sz w:val="21"/>
                <w:szCs w:val="21"/>
                <w:lang w:val="fr-BE"/>
              </w:rPr>
              <w:t>devez</w:t>
            </w:r>
            <w:r w:rsidRPr="004F475B">
              <w:rPr>
                <w:rFonts w:cstheme="minorHAnsi"/>
                <w:sz w:val="21"/>
                <w:szCs w:val="21"/>
                <w:lang w:val="fr-BE"/>
              </w:rPr>
              <w:t xml:space="preserve"> joindre à votre offre :</w:t>
            </w:r>
          </w:p>
          <w:p w14:paraId="7FDF2F28" w14:textId="77777777" w:rsidR="004747B4" w:rsidRPr="004F475B" w:rsidRDefault="004747B4" w:rsidP="0014695B">
            <w:pPr>
              <w:pStyle w:val="Paragraphedeliste"/>
              <w:numPr>
                <w:ilvl w:val="0"/>
                <w:numId w:val="7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F475B">
              <w:rPr>
                <w:rFonts w:cstheme="minorHAnsi"/>
                <w:b/>
                <w:bCs/>
                <w:sz w:val="21"/>
                <w:szCs w:val="21"/>
                <w:lang w:val="fr-BE"/>
              </w:rPr>
              <w:t>annexes liées à la sélection :</w:t>
            </w:r>
          </w:p>
          <w:p w14:paraId="30211615" w14:textId="77777777" w:rsidR="004747B4" w:rsidRPr="004F475B" w:rsidRDefault="00A25E43" w:rsidP="004747B4">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538506898"/>
                <w:placeholder>
                  <w:docPart w:val="72AE4C5D3BDC49E3A23F1A50A1FB9A34"/>
                </w:placeholder>
                <w:showingPlcHdr/>
              </w:sdtPr>
              <w:sdtEndPr/>
              <w:sdtContent>
                <w:r w:rsidR="004747B4" w:rsidRPr="004F475B">
                  <w:rPr>
                    <w:rFonts w:cstheme="minorHAnsi"/>
                    <w:sz w:val="21"/>
                    <w:szCs w:val="21"/>
                    <w:highlight w:val="lightGray"/>
                    <w:lang w:val="fr-BE"/>
                  </w:rPr>
                  <w:t>[Indiquez pour chaque critère les pièces que le soumissionnaire doit fournir]</w:t>
                </w:r>
              </w:sdtContent>
            </w:sdt>
          </w:p>
          <w:p w14:paraId="341C1824" w14:textId="77777777" w:rsidR="004747B4" w:rsidRPr="004F475B" w:rsidRDefault="004747B4" w:rsidP="004747B4">
            <w:pPr>
              <w:pStyle w:val="Paragraphedeliste"/>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5C4E75D0" w14:textId="77777777" w:rsidR="004747B4" w:rsidRPr="006B1089" w:rsidRDefault="004747B4" w:rsidP="0014695B">
            <w:pPr>
              <w:pStyle w:val="Paragraphedeliste"/>
              <w:numPr>
                <w:ilvl w:val="0"/>
                <w:numId w:val="77"/>
              </w:numPr>
              <w:autoSpaceDE w:val="0"/>
              <w:autoSpaceDN w:val="0"/>
              <w:adjustRightInd w:val="0"/>
              <w:spacing w:before="240"/>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6B1089">
              <w:rPr>
                <w:rFonts w:eastAsia="Times New Roman" w:cstheme="minorHAnsi"/>
                <w:sz w:val="21"/>
                <w:szCs w:val="21"/>
                <w:lang w:val="fr-BE" w:eastAsia="de-DE"/>
              </w:rPr>
              <w:t>Le</w:t>
            </w:r>
            <w:r>
              <w:rPr>
                <w:rFonts w:eastAsia="Times New Roman" w:cstheme="minorHAnsi"/>
                <w:sz w:val="21"/>
                <w:szCs w:val="21"/>
                <w:lang w:val="fr-BE" w:eastAsia="de-DE"/>
              </w:rPr>
              <w:t>(s)</w:t>
            </w:r>
            <w:r w:rsidRPr="006B1089">
              <w:rPr>
                <w:rFonts w:eastAsia="Times New Roman" w:cstheme="minorHAnsi"/>
                <w:sz w:val="21"/>
                <w:szCs w:val="21"/>
                <w:lang w:val="fr-BE" w:eastAsia="de-DE"/>
              </w:rPr>
              <w:t xml:space="preserve"> DUME dûment complété</w:t>
            </w:r>
            <w:r>
              <w:rPr>
                <w:rFonts w:eastAsia="Times New Roman" w:cstheme="minorHAnsi"/>
                <w:sz w:val="21"/>
                <w:szCs w:val="21"/>
                <w:lang w:val="fr-BE" w:eastAsia="de-DE"/>
              </w:rPr>
              <w:t>(s)</w:t>
            </w:r>
            <w:r w:rsidRPr="006B1089">
              <w:rPr>
                <w:rFonts w:eastAsia="Times New Roman" w:cstheme="minorHAnsi"/>
                <w:sz w:val="21"/>
                <w:szCs w:val="21"/>
                <w:lang w:val="fr-BE" w:eastAsia="de-DE"/>
              </w:rPr>
              <w:t> ;</w:t>
            </w:r>
          </w:p>
          <w:p w14:paraId="383209ED" w14:textId="77777777" w:rsidR="004747B4" w:rsidRPr="004F475B" w:rsidRDefault="004747B4" w:rsidP="004747B4">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72B3973F" w14:textId="5ED7385C" w:rsidR="004747B4" w:rsidRPr="004F475B" w:rsidRDefault="004747B4" w:rsidP="0014695B">
            <w:pPr>
              <w:pStyle w:val="Paragraphedeliste"/>
              <w:numPr>
                <w:ilvl w:val="0"/>
                <w:numId w:val="7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bookmarkStart w:id="81" w:name="_Hlk124952075"/>
            <w:r w:rsidRPr="004F475B">
              <w:rPr>
                <w:rFonts w:cstheme="minorHAnsi"/>
                <w:sz w:val="21"/>
                <w:szCs w:val="21"/>
                <w:lang w:val="fr-BE"/>
              </w:rPr>
              <w:t>U</w:t>
            </w:r>
            <w:commentRangeStart w:id="82"/>
            <w:r w:rsidRPr="004F475B">
              <w:rPr>
                <w:rFonts w:cstheme="minorHAnsi"/>
                <w:sz w:val="21"/>
                <w:szCs w:val="21"/>
                <w:lang w:val="fr-BE"/>
              </w:rPr>
              <w:t>ne copie de l’extrait de casier judiciaire de la/les personne(s) (morale et/ou physique) soumissionnant au marché ainsi que celui de tous les membres de son organe administratif, de gestion ou de surveillance ou qui détiennent un pouvoir de représentation, de décision ou de contrôle en son sein. Ce document ne doit pas dater de plus de six mois avant la date limite de remise des offres.</w:t>
            </w:r>
            <w:commentRangeEnd w:id="82"/>
            <w:r w:rsidRPr="004F475B">
              <w:rPr>
                <w:rStyle w:val="Marquedecommentaire"/>
                <w:rFonts w:cstheme="minorHAnsi"/>
                <w:sz w:val="21"/>
                <w:szCs w:val="21"/>
                <w:lang w:val="fr-BE"/>
              </w:rPr>
              <w:commentReference w:id="82"/>
            </w:r>
            <w:bookmarkEnd w:id="81"/>
          </w:p>
          <w:p w14:paraId="6EBE3708" w14:textId="77777777" w:rsidR="004747B4" w:rsidRPr="004F475B" w:rsidRDefault="004747B4" w:rsidP="004747B4">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12522485" w14:textId="77777777" w:rsidR="004747B4" w:rsidRPr="004F475B" w:rsidRDefault="004747B4" w:rsidP="0014695B">
            <w:pPr>
              <w:pStyle w:val="Paragraphedeliste"/>
              <w:numPr>
                <w:ilvl w:val="0"/>
                <w:numId w:val="77"/>
              </w:numPr>
              <w:spacing w:before="240" w:after="160"/>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b/>
                <w:bCs/>
                <w:sz w:val="21"/>
                <w:szCs w:val="21"/>
                <w:lang w:val="fr-BE"/>
              </w:rPr>
              <w:t>annexes liées aux critères d’attribution :</w:t>
            </w:r>
            <w:r w:rsidRPr="004F475B">
              <w:rPr>
                <w:rFonts w:cstheme="minorHAnsi"/>
                <w:sz w:val="21"/>
                <w:szCs w:val="21"/>
                <w:lang w:val="fr-BE"/>
              </w:rPr>
              <w:t xml:space="preserve"> </w:t>
            </w:r>
            <w:r w:rsidRPr="004F475B">
              <w:rPr>
                <w:rFonts w:cstheme="minorHAnsi"/>
                <w:sz w:val="21"/>
                <w:szCs w:val="21"/>
                <w:lang w:val="fr-BE"/>
              </w:rPr>
              <w:br/>
            </w:r>
            <w:sdt>
              <w:sdtPr>
                <w:rPr>
                  <w:rFonts w:cstheme="minorHAnsi"/>
                  <w:sz w:val="21"/>
                  <w:szCs w:val="21"/>
                  <w:lang w:val="fr-BE"/>
                </w:rPr>
                <w:id w:val="1021045712"/>
                <w:placeholder>
                  <w:docPart w:val="4252720A5E774C34A165DE5E04184530"/>
                </w:placeholder>
                <w:showingPlcHdr/>
              </w:sdtPr>
              <w:sdtEndPr/>
              <w:sdtContent>
                <w:r w:rsidRPr="004F475B">
                  <w:rPr>
                    <w:rFonts w:cstheme="minorHAnsi"/>
                    <w:sz w:val="21"/>
                    <w:szCs w:val="21"/>
                    <w:highlight w:val="lightGray"/>
                    <w:lang w:val="fr-BE"/>
                  </w:rPr>
                  <w:t>[Indiquez pour chaque critère les pièces que le soumissionnaire doit fournir]</w:t>
                </w:r>
              </w:sdtContent>
            </w:sdt>
          </w:p>
          <w:p w14:paraId="744FCA78" w14:textId="77777777" w:rsidR="004747B4" w:rsidRPr="004F475B" w:rsidRDefault="004747B4" w:rsidP="004747B4">
            <w:pPr>
              <w:pStyle w:val="Paragraphedeliste"/>
              <w:spacing w:before="240" w:after="160"/>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34175ABA" w14:textId="77777777" w:rsidR="004747B4" w:rsidRPr="004F475B" w:rsidRDefault="004747B4" w:rsidP="0014695B">
            <w:pPr>
              <w:pStyle w:val="Paragraphedeliste"/>
              <w:numPr>
                <w:ilvl w:val="0"/>
                <w:numId w:val="7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F475B">
              <w:rPr>
                <w:rFonts w:cstheme="minorHAnsi"/>
                <w:b/>
                <w:bCs/>
                <w:sz w:val="21"/>
                <w:szCs w:val="21"/>
                <w:lang w:val="fr-BE"/>
              </w:rPr>
              <w:t>Autres annexes :</w:t>
            </w:r>
          </w:p>
          <w:p w14:paraId="7F00523B" w14:textId="23BBF123" w:rsidR="004747B4" w:rsidRPr="004F475B" w:rsidRDefault="004747B4" w:rsidP="0014695B">
            <w:pPr>
              <w:numPr>
                <w:ilvl w:val="0"/>
                <w:numId w:val="77"/>
              </w:num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si vous êtes une personne morale, les statuts ou actes de société et de toute modification des informations relatives à ses administrateurs ou gérants ;</w:t>
            </w:r>
          </w:p>
          <w:p w14:paraId="4A5F9845" w14:textId="7C1E936B" w:rsidR="004747B4" w:rsidRPr="004F475B" w:rsidRDefault="004747B4" w:rsidP="0014695B">
            <w:pPr>
              <w:pStyle w:val="Paragraphedeliste"/>
              <w:numPr>
                <w:ilvl w:val="0"/>
                <w:numId w:val="77"/>
              </w:numPr>
              <w:autoSpaceDE w:val="0"/>
              <w:autoSpaceDN w:val="0"/>
              <w:adjustRightInd w:val="0"/>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si votre offre est signée par un mandataire, une copie de l’acte authentique ou sous seing privé ou de la procuration qui lui accorde ses pouvoirs ;</w:t>
            </w:r>
          </w:p>
          <w:p w14:paraId="50616C34" w14:textId="77777777" w:rsidR="004747B4" w:rsidRPr="004F475B" w:rsidRDefault="004747B4" w:rsidP="004747B4">
            <w:pPr>
              <w:pStyle w:val="Paragraphedeliste"/>
              <w:autoSpaceDE w:val="0"/>
              <w:autoSpaceDN w:val="0"/>
              <w:adjustRightInd w:val="0"/>
              <w:spacing w:before="240" w:after="160"/>
              <w:ind w:left="851"/>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0D9249B5" w14:textId="77777777" w:rsidR="00792364" w:rsidRDefault="004747B4" w:rsidP="0014695B">
            <w:pPr>
              <w:pStyle w:val="Paragraphedeliste"/>
              <w:numPr>
                <w:ilvl w:val="0"/>
                <w:numId w:val="7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l’annexe 2 du cahier spécial des charges (métré) dûment complétée ;</w:t>
            </w:r>
          </w:p>
          <w:p w14:paraId="40225695" w14:textId="77777777" w:rsidR="00792364" w:rsidRPr="00792364" w:rsidRDefault="00792364" w:rsidP="00792364">
            <w:pPr>
              <w:pStyle w:val="Paragraphedeliste"/>
              <w:cnfStyle w:val="000000100000" w:firstRow="0" w:lastRow="0" w:firstColumn="0" w:lastColumn="0" w:oddVBand="0" w:evenVBand="0" w:oddHBand="1" w:evenHBand="0" w:firstRowFirstColumn="0" w:firstRowLastColumn="0" w:lastRowFirstColumn="0" w:lastRowLastColumn="0"/>
              <w:rPr>
                <w:sz w:val="21"/>
                <w:szCs w:val="21"/>
                <w:highlight w:val="yellow"/>
                <w:lang w:val="fr-BE"/>
              </w:rPr>
            </w:pPr>
          </w:p>
          <w:p w14:paraId="3326ABEA" w14:textId="0AFA6A0D" w:rsidR="00792364" w:rsidRPr="00792364" w:rsidRDefault="00792364" w:rsidP="0014695B">
            <w:pPr>
              <w:pStyle w:val="Paragraphedeliste"/>
              <w:numPr>
                <w:ilvl w:val="0"/>
                <w:numId w:val="7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792364">
              <w:rPr>
                <w:sz w:val="21"/>
                <w:szCs w:val="21"/>
                <w:lang w:val="fr-BE"/>
              </w:rPr>
              <w:t xml:space="preserve">les documents identifiés à l’annexe « traitement des données à caractère personnel » du présent cahier spécial des </w:t>
            </w:r>
            <w:commentRangeStart w:id="83"/>
            <w:r w:rsidRPr="00792364">
              <w:rPr>
                <w:sz w:val="21"/>
                <w:szCs w:val="21"/>
                <w:lang w:val="fr-BE"/>
              </w:rPr>
              <w:t>charges</w:t>
            </w:r>
            <w:commentRangeEnd w:id="83"/>
            <w:r w:rsidRPr="00792364">
              <w:rPr>
                <w:rStyle w:val="Marquedecommentaire"/>
              </w:rPr>
              <w:commentReference w:id="83"/>
            </w:r>
            <w:r w:rsidRPr="00792364">
              <w:rPr>
                <w:sz w:val="21"/>
                <w:szCs w:val="21"/>
                <w:lang w:val="fr-BE"/>
              </w:rPr>
              <w:t xml:space="preserve">. </w:t>
            </w:r>
          </w:p>
          <w:p w14:paraId="1368959E" w14:textId="77777777" w:rsidR="004747B4" w:rsidRPr="004F475B" w:rsidRDefault="004747B4" w:rsidP="004747B4">
            <w:pPr>
              <w:pStyle w:val="Paragraphedeliste"/>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1D52CF5B" w14:textId="77777777" w:rsidR="004747B4" w:rsidRPr="004F475B" w:rsidRDefault="004747B4" w:rsidP="0014695B">
            <w:pPr>
              <w:pStyle w:val="Paragraphedeliste"/>
              <w:numPr>
                <w:ilvl w:val="0"/>
                <w:numId w:val="7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le cas échéant, les documents exigés dans le Plan de sécurité santé conformément à l’article 30 de l’A.R. du 25 janvier 2001 concernant les chantiers temporaires ou mobiles : le formulaire décrivant les modes d’exécution ET le formulaire détaillant le coût des mesures et moyens de prévention.</w:t>
            </w:r>
          </w:p>
          <w:p w14:paraId="1DF56639" w14:textId="77777777" w:rsidR="004747B4" w:rsidRPr="004F475B" w:rsidRDefault="004747B4" w:rsidP="004747B4">
            <w:pPr>
              <w:pStyle w:val="Paragraphedeliste"/>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6A5F510D" w14:textId="77777777" w:rsidR="004747B4" w:rsidRPr="004F475B" w:rsidRDefault="00A25E43" w:rsidP="0014695B">
            <w:pPr>
              <w:pStyle w:val="Paragraphedeliste"/>
              <w:numPr>
                <w:ilvl w:val="0"/>
                <w:numId w:val="77"/>
              </w:numPr>
              <w:spacing w:before="240" w:after="160"/>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317618398"/>
                <w14:checkbox>
                  <w14:checked w14:val="0"/>
                  <w14:checkedState w14:val="2612" w14:font="MS Gothic"/>
                  <w14:uncheckedState w14:val="2610" w14:font="MS Gothic"/>
                </w14:checkbox>
              </w:sdtPr>
              <w:sdtEndPr/>
              <w:sdtContent>
                <w:r w:rsidR="004747B4" w:rsidRPr="004F475B">
                  <w:rPr>
                    <w:rFonts w:ascii="MS Gothic" w:eastAsia="MS Gothic" w:hAnsi="MS Gothic" w:cstheme="minorHAnsi"/>
                    <w:sz w:val="21"/>
                    <w:szCs w:val="21"/>
                    <w:lang w:val="fr-BE"/>
                  </w:rPr>
                  <w:t>☐</w:t>
                </w:r>
              </w:sdtContent>
            </w:sdt>
            <w:r w:rsidR="004747B4" w:rsidRPr="004F475B">
              <w:rPr>
                <w:rFonts w:cstheme="minorHAnsi"/>
                <w:sz w:val="21"/>
                <w:szCs w:val="21"/>
                <w:lang w:val="fr-BE"/>
              </w:rPr>
              <w:t xml:space="preserve"> une visite de site obligatoire étant prévue, l’attestation de visite de ce site ;</w:t>
            </w:r>
          </w:p>
          <w:p w14:paraId="65B55057" w14:textId="77777777" w:rsidR="004747B4" w:rsidRPr="004F475B" w:rsidRDefault="004747B4" w:rsidP="004747B4">
            <w:pPr>
              <w:pStyle w:val="Paragraphedeliste"/>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77D7F3AB" w14:textId="77777777" w:rsidR="004747B4" w:rsidRPr="004F475B" w:rsidRDefault="00A25E43" w:rsidP="0014695B">
            <w:pPr>
              <w:pStyle w:val="Paragraphedeliste"/>
              <w:numPr>
                <w:ilvl w:val="0"/>
                <w:numId w:val="77"/>
              </w:numPr>
              <w:spacing w:before="240" w:after="160"/>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768304751"/>
                <w14:checkbox>
                  <w14:checked w14:val="0"/>
                  <w14:checkedState w14:val="2612" w14:font="MS Gothic"/>
                  <w14:uncheckedState w14:val="2610" w14:font="MS Gothic"/>
                </w14:checkbox>
              </w:sdtPr>
              <w:sdtEndPr/>
              <w:sdtContent>
                <w:r w:rsidR="004747B4" w:rsidRPr="004F475B">
                  <w:rPr>
                    <w:rFonts w:ascii="MS Gothic" w:eastAsia="MS Gothic" w:hAnsi="MS Gothic" w:cstheme="minorHAnsi"/>
                    <w:sz w:val="21"/>
                    <w:szCs w:val="21"/>
                    <w:lang w:val="fr-BE"/>
                  </w:rPr>
                  <w:t>☐</w:t>
                </w:r>
              </w:sdtContent>
            </w:sdt>
            <w:r w:rsidR="004747B4" w:rsidRPr="004F475B">
              <w:rPr>
                <w:rFonts w:cstheme="minorHAnsi"/>
                <w:sz w:val="21"/>
                <w:szCs w:val="21"/>
                <w:lang w:val="fr-BE"/>
              </w:rPr>
              <w:t xml:space="preserve"> une séance d’information obligatoire étant prévue, l’attestation de participation à cette séance ;</w:t>
            </w:r>
            <w:r w:rsidR="004747B4" w:rsidRPr="004F475B">
              <w:rPr>
                <w:rFonts w:cstheme="minorHAnsi"/>
                <w:sz w:val="21"/>
                <w:szCs w:val="21"/>
                <w:lang w:val="fr-BE"/>
              </w:rPr>
              <w:br/>
            </w:r>
          </w:p>
          <w:p w14:paraId="132C1B97" w14:textId="77777777" w:rsidR="004747B4" w:rsidRDefault="00A25E43" w:rsidP="0014695B">
            <w:pPr>
              <w:pStyle w:val="Paragraphedeliste"/>
              <w:numPr>
                <w:ilvl w:val="0"/>
                <w:numId w:val="7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304589078"/>
                <w:placeholder>
                  <w:docPart w:val="C7F47DE31D4742D7ADD0D27FFAC601AF"/>
                </w:placeholder>
                <w:showingPlcHdr/>
              </w:sdtPr>
              <w:sdtEndPr/>
              <w:sdtContent>
                <w:r w:rsidR="004747B4" w:rsidRPr="004F475B">
                  <w:rPr>
                    <w:rFonts w:cstheme="minorHAnsi"/>
                    <w:sz w:val="21"/>
                    <w:szCs w:val="21"/>
                    <w:highlight w:val="lightGray"/>
                    <w:lang w:val="fr-BE"/>
                  </w:rPr>
                  <w:t>[à compléter]</w:t>
                </w:r>
              </w:sdtContent>
            </w:sdt>
            <w:r w:rsidR="004747B4" w:rsidRPr="004F475B">
              <w:rPr>
                <w:rFonts w:cstheme="minorHAnsi"/>
                <w:sz w:val="21"/>
                <w:szCs w:val="21"/>
                <w:lang w:val="fr-BE"/>
              </w:rPr>
              <w:t>.</w:t>
            </w:r>
          </w:p>
          <w:p w14:paraId="2090A184" w14:textId="77777777" w:rsidR="0014695B" w:rsidRPr="004F475B" w:rsidRDefault="0014695B" w:rsidP="0014695B">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54C8340D" w14:textId="77777777" w:rsidR="0014695B" w:rsidRPr="0014695B" w:rsidRDefault="0014695B" w:rsidP="0014695B">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r w:rsidRPr="0014695B">
              <w:rPr>
                <w:rFonts w:cstheme="minorHAnsi"/>
                <w:sz w:val="21"/>
                <w:szCs w:val="21"/>
              </w:rPr>
              <w:t xml:space="preserve">Vous </w:t>
            </w:r>
            <w:r w:rsidRPr="0014695B">
              <w:rPr>
                <w:rFonts w:cstheme="minorHAnsi"/>
                <w:b/>
                <w:bCs/>
                <w:sz w:val="21"/>
                <w:szCs w:val="21"/>
              </w:rPr>
              <w:t>pouvez</w:t>
            </w:r>
            <w:r w:rsidRPr="0014695B">
              <w:rPr>
                <w:rFonts w:cstheme="minorHAnsi"/>
                <w:sz w:val="21"/>
                <w:szCs w:val="21"/>
              </w:rPr>
              <w:t xml:space="preserve"> joindre à votre offre :</w:t>
            </w:r>
          </w:p>
          <w:p w14:paraId="1F81C5D8" w14:textId="77777777" w:rsidR="0014695B" w:rsidRPr="0014695B" w:rsidRDefault="0014695B" w:rsidP="0014695B">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p>
          <w:p w14:paraId="508FB141" w14:textId="77777777" w:rsidR="0014695B" w:rsidRPr="0014695B" w:rsidRDefault="0014695B" w:rsidP="0014695B">
            <w:pPr>
              <w:numPr>
                <w:ilvl w:val="0"/>
                <w:numId w:val="77"/>
              </w:numPr>
              <w:spacing w:before="240"/>
              <w:contextualSpacing/>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r w:rsidRPr="0014695B">
              <w:rPr>
                <w:rFonts w:cstheme="minorHAnsi"/>
                <w:sz w:val="21"/>
                <w:szCs w:val="21"/>
              </w:rPr>
              <w:t>Une copie de l’extrait de casier judiciaire de la/les personne(s) (morale et/ou physique) soumissionnant au marché. Ce document ne doit pas dater de plus de six mois avant la date limite de remise des offres.</w:t>
            </w:r>
          </w:p>
          <w:p w14:paraId="4D2DF5BB" w14:textId="03D492C2" w:rsidR="004747B4" w:rsidRPr="004F475B" w:rsidRDefault="004747B4" w:rsidP="0014695B">
            <w:pPr>
              <w:pStyle w:val="Paragraphedeliste"/>
              <w:numPr>
                <w:ilvl w:val="0"/>
                <w:numId w:val="77"/>
              </w:num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Style w:val="ui-provider"/>
                <w:lang w:val="fr-BE"/>
              </w:rPr>
              <w:t>Si c’est votre cas, la preuve que vous recourez à la capacité d’autres opérateurs économiques pour démontrer votre capacité à exécuter le marché (voir critères de sélection). </w:t>
            </w:r>
          </w:p>
        </w:tc>
      </w:tr>
      <w:tr w:rsidR="004747B4" w:rsidRPr="004F475B" w14:paraId="4F904517" w14:textId="77777777" w:rsidTr="00EB483D">
        <w:trPr>
          <w:trHeight w:val="280"/>
        </w:trPr>
        <w:tc>
          <w:tcPr>
            <w:cnfStyle w:val="001000000000" w:firstRow="0" w:lastRow="0" w:firstColumn="1" w:lastColumn="0" w:oddVBand="0" w:evenVBand="0" w:oddHBand="0" w:evenHBand="0" w:firstRowFirstColumn="0" w:firstRowLastColumn="0" w:lastRowFirstColumn="0" w:lastRowLastColumn="0"/>
            <w:tcW w:w="2830" w:type="dxa"/>
          </w:tcPr>
          <w:p w14:paraId="0F0378B7" w14:textId="3D9D1FEF" w:rsidR="004747B4" w:rsidRPr="004F475B" w:rsidRDefault="004747B4" w:rsidP="004747B4">
            <w:pPr>
              <w:pStyle w:val="Titre2"/>
              <w:spacing w:before="240" w:after="160"/>
              <w:rPr>
                <w:rFonts w:asciiTheme="minorHAnsi" w:hAnsiTheme="minorHAnsi" w:cstheme="minorHAnsi"/>
                <w:bCs w:val="0"/>
                <w:sz w:val="21"/>
                <w:szCs w:val="21"/>
                <w:lang w:val="fr-BE"/>
              </w:rPr>
            </w:pPr>
            <w:bookmarkStart w:id="84" w:name="_Toc190439527"/>
            <w:r w:rsidRPr="004F475B">
              <w:rPr>
                <w:rFonts w:asciiTheme="minorHAnsi" w:hAnsiTheme="minorHAnsi" w:cstheme="minorHAnsi"/>
                <w:b/>
                <w:sz w:val="21"/>
                <w:szCs w:val="21"/>
                <w:lang w:val="fr-BE"/>
              </w:rPr>
              <w:lastRenderedPageBreak/>
              <w:t xml:space="preserve">Critères </w:t>
            </w:r>
            <w:commentRangeStart w:id="85"/>
            <w:r w:rsidRPr="004F475B">
              <w:rPr>
                <w:rFonts w:asciiTheme="minorHAnsi" w:hAnsiTheme="minorHAnsi" w:cstheme="minorHAnsi"/>
                <w:b/>
                <w:sz w:val="21"/>
                <w:szCs w:val="21"/>
                <w:lang w:val="fr-BE"/>
              </w:rPr>
              <w:t>d’attribution</w:t>
            </w:r>
            <w:commentRangeEnd w:id="85"/>
            <w:r w:rsidRPr="004F475B">
              <w:rPr>
                <w:rStyle w:val="Marquedecommentaire"/>
                <w:rFonts w:asciiTheme="minorHAnsi" w:eastAsiaTheme="minorHAnsi" w:hAnsiTheme="minorHAnsi" w:cstheme="minorBidi"/>
                <w:bCs w:val="0"/>
                <w:lang w:val="fr-BE"/>
              </w:rPr>
              <w:commentReference w:id="85"/>
            </w:r>
            <w:bookmarkEnd w:id="84"/>
            <w:r w:rsidRPr="004F475B">
              <w:rPr>
                <w:rFonts w:asciiTheme="minorHAnsi" w:hAnsiTheme="minorHAnsi" w:cstheme="minorHAnsi"/>
                <w:b/>
                <w:sz w:val="21"/>
                <w:szCs w:val="21"/>
                <w:lang w:val="fr-BE"/>
              </w:rPr>
              <w:t xml:space="preserve"> </w:t>
            </w:r>
          </w:p>
        </w:tc>
        <w:tc>
          <w:tcPr>
            <w:tcW w:w="8240" w:type="dxa"/>
          </w:tcPr>
          <w:p w14:paraId="2AAD6089" w14:textId="77777777" w:rsidR="004747B4" w:rsidRPr="006B1089" w:rsidRDefault="004747B4"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Votre offre sera appréciée au regard du :</w:t>
            </w:r>
          </w:p>
          <w:p w14:paraId="585D4474" w14:textId="77777777" w:rsidR="004747B4" w:rsidRPr="006B1089" w:rsidRDefault="00A25E43"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485854864"/>
                <w14:checkbox>
                  <w14:checked w14:val="0"/>
                  <w14:checkedState w14:val="2612" w14:font="MS Gothic"/>
                  <w14:uncheckedState w14:val="2610" w14:font="MS Gothic"/>
                </w14:checkbox>
              </w:sdtPr>
              <w:sdtEndPr/>
              <w:sdtContent>
                <w:r w:rsidR="004747B4" w:rsidRPr="006B1089">
                  <w:rPr>
                    <w:rFonts w:ascii="Segoe UI Symbol" w:eastAsia="MS Gothic" w:hAnsi="Segoe UI Symbol" w:cs="Segoe UI Symbol"/>
                    <w:sz w:val="21"/>
                    <w:szCs w:val="21"/>
                    <w:lang w:val="fr-BE"/>
                  </w:rPr>
                  <w:t>☐</w:t>
                </w:r>
              </w:sdtContent>
            </w:sdt>
            <w:r w:rsidR="004747B4" w:rsidRPr="006B1089">
              <w:rPr>
                <w:rFonts w:cstheme="minorHAnsi"/>
                <w:sz w:val="21"/>
                <w:szCs w:val="21"/>
                <w:lang w:val="fr-BE"/>
              </w:rPr>
              <w:t>Prix</w:t>
            </w:r>
          </w:p>
          <w:p w14:paraId="0D180A6F" w14:textId="77777777" w:rsidR="004747B4" w:rsidRPr="006B1089" w:rsidRDefault="004747B4" w:rsidP="004747B4">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Le marché sera attribué à l’offre régulière la plus basse.</w:t>
            </w:r>
          </w:p>
          <w:p w14:paraId="6E54F433" w14:textId="77777777" w:rsidR="004747B4" w:rsidRPr="006B1089" w:rsidRDefault="00A25E43"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883710315"/>
                <w14:checkbox>
                  <w14:checked w14:val="0"/>
                  <w14:checkedState w14:val="2612" w14:font="MS Gothic"/>
                  <w14:uncheckedState w14:val="2610" w14:font="MS Gothic"/>
                </w14:checkbox>
              </w:sdtPr>
              <w:sdtEndPr/>
              <w:sdtContent>
                <w:r w:rsidR="004747B4" w:rsidRPr="006B1089">
                  <w:rPr>
                    <w:rFonts w:ascii="Segoe UI Symbol" w:eastAsia="MS Gothic" w:hAnsi="Segoe UI Symbol" w:cs="Segoe UI Symbol"/>
                    <w:sz w:val="21"/>
                    <w:szCs w:val="21"/>
                    <w:lang w:val="fr-BE"/>
                  </w:rPr>
                  <w:t>☐</w:t>
                </w:r>
              </w:sdtContent>
            </w:sdt>
            <w:r w:rsidR="004747B4" w:rsidRPr="006B1089">
              <w:rPr>
                <w:rFonts w:cstheme="minorHAnsi"/>
                <w:sz w:val="21"/>
                <w:szCs w:val="21"/>
                <w:lang w:val="fr-BE"/>
              </w:rPr>
              <w:t xml:space="preserve"> Coût</w:t>
            </w:r>
          </w:p>
          <w:p w14:paraId="4C294B5A" w14:textId="77777777" w:rsidR="004747B4" w:rsidRPr="006B1089" w:rsidRDefault="004747B4" w:rsidP="004747B4">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Ce critère est évalué de la manière suivante : </w:t>
            </w:r>
            <w:sdt>
              <w:sdtPr>
                <w:rPr>
                  <w:rFonts w:cstheme="minorHAnsi"/>
                  <w:sz w:val="21"/>
                  <w:szCs w:val="21"/>
                  <w:lang w:val="fr-BE"/>
                </w:rPr>
                <w:id w:val="-1024330713"/>
                <w:placeholder>
                  <w:docPart w:val="4D1E4732CD714AF69525F65EDA793943"/>
                </w:placeholder>
                <w:showingPlcHdr/>
              </w:sdtPr>
              <w:sdtEndPr/>
              <w:sdtContent>
                <w:r w:rsidRPr="006B1089">
                  <w:rPr>
                    <w:rFonts w:cstheme="minorHAnsi"/>
                    <w:sz w:val="21"/>
                    <w:szCs w:val="21"/>
                    <w:highlight w:val="lightGray"/>
                    <w:lang w:val="fr-BE"/>
                  </w:rPr>
                  <w:t>[à compléter]</w:t>
                </w:r>
              </w:sdtContent>
            </w:sdt>
            <w:r w:rsidRPr="006B1089">
              <w:rPr>
                <w:rFonts w:cstheme="minorHAnsi"/>
                <w:sz w:val="21"/>
                <w:szCs w:val="21"/>
                <w:lang w:val="fr-BE"/>
              </w:rPr>
              <w:t>.</w:t>
            </w:r>
          </w:p>
          <w:p w14:paraId="757C8FDB" w14:textId="77777777" w:rsidR="004747B4" w:rsidRDefault="00A25E43"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26569039"/>
                <w14:checkbox>
                  <w14:checked w14:val="0"/>
                  <w14:checkedState w14:val="2612" w14:font="MS Gothic"/>
                  <w14:uncheckedState w14:val="2610" w14:font="MS Gothic"/>
                </w14:checkbox>
              </w:sdtPr>
              <w:sdtEndPr/>
              <w:sdtContent>
                <w:r w:rsidR="004747B4" w:rsidRPr="006B1089">
                  <w:rPr>
                    <w:rFonts w:ascii="Segoe UI Symbol" w:eastAsia="MS Gothic" w:hAnsi="Segoe UI Symbol" w:cs="Segoe UI Symbol"/>
                    <w:sz w:val="21"/>
                    <w:szCs w:val="21"/>
                    <w:lang w:val="fr-BE"/>
                  </w:rPr>
                  <w:t>☐</w:t>
                </w:r>
              </w:sdtContent>
            </w:sdt>
            <w:r w:rsidR="004747B4" w:rsidRPr="006B1089">
              <w:rPr>
                <w:rFonts w:cstheme="minorHAnsi"/>
                <w:sz w:val="21"/>
                <w:szCs w:val="21"/>
                <w:lang w:val="fr-BE"/>
              </w:rPr>
              <w:t xml:space="preserve"> Meilleur rapport qualité/prix sur base des critères suivants :</w:t>
            </w:r>
          </w:p>
          <w:p w14:paraId="2A010385" w14:textId="77777777" w:rsidR="004747B4" w:rsidRDefault="004747B4"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673C9B3A" w14:textId="46A7AF68" w:rsidR="004747B4" w:rsidRDefault="004747B4"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eastAsia="MS Gothic" w:cstheme="minorHAnsi"/>
                <w:b/>
                <w:bCs/>
                <w:sz w:val="21"/>
                <w:szCs w:val="21"/>
                <w:lang w:val="fr-BE"/>
              </w:rPr>
            </w:pPr>
            <w:r w:rsidRPr="00185B0B">
              <w:rPr>
                <w:rFonts w:eastAsia="MS Gothic" w:cstheme="minorHAnsi"/>
                <w:b/>
                <w:bCs/>
                <w:sz w:val="21"/>
                <w:szCs w:val="21"/>
                <w:lang w:val="fr-BE"/>
              </w:rPr>
              <w:t xml:space="preserve">1. </w:t>
            </w:r>
            <w:r>
              <w:rPr>
                <w:rFonts w:eastAsia="MS Gothic" w:cstheme="minorHAnsi"/>
                <w:b/>
                <w:bCs/>
                <w:sz w:val="21"/>
                <w:szCs w:val="21"/>
                <w:lang w:val="fr-BE"/>
              </w:rPr>
              <w:t xml:space="preserve">Critère n°1 - </w:t>
            </w:r>
            <w:r w:rsidRPr="00185B0B">
              <w:rPr>
                <w:rFonts w:eastAsia="MS Gothic" w:cstheme="minorHAnsi"/>
                <w:b/>
                <w:bCs/>
                <w:sz w:val="21"/>
                <w:szCs w:val="21"/>
                <w:lang w:val="fr-BE"/>
              </w:rPr>
              <w:t>Le prix</w:t>
            </w:r>
            <w:r>
              <w:rPr>
                <w:rFonts w:eastAsia="MS Gothic" w:cstheme="minorHAnsi"/>
                <w:b/>
                <w:bCs/>
                <w:sz w:val="21"/>
                <w:szCs w:val="21"/>
                <w:lang w:val="fr-BE"/>
              </w:rPr>
              <w:t xml:space="preserve"> TVAC</w:t>
            </w:r>
          </w:p>
          <w:p w14:paraId="1B1BF09D" w14:textId="77777777" w:rsidR="004747B4" w:rsidRPr="00185B0B" w:rsidRDefault="004747B4"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eastAsia="MS Gothic" w:cstheme="minorHAnsi"/>
                <w:b/>
                <w:bCs/>
                <w:sz w:val="21"/>
                <w:szCs w:val="21"/>
                <w:lang w:val="fr-BE"/>
              </w:rPr>
            </w:pPr>
            <w:r w:rsidRPr="00185B0B">
              <w:rPr>
                <w:rFonts w:eastAsia="MS Gothic" w:cstheme="minorHAnsi"/>
                <w:sz w:val="21"/>
                <w:szCs w:val="21"/>
                <w:lang w:val="fr-BE"/>
              </w:rPr>
              <w:t>P</w:t>
            </w:r>
            <w:r w:rsidRPr="00185B0B">
              <w:rPr>
                <w:rFonts w:cstheme="minorHAnsi"/>
                <w:sz w:val="21"/>
                <w:szCs w:val="21"/>
                <w:lang w:val="fr-BE"/>
              </w:rPr>
              <w:t xml:space="preserve">rix </w:t>
            </w:r>
            <w:sdt>
              <w:sdtPr>
                <w:rPr>
                  <w:lang w:val="fr-BE"/>
                </w:rPr>
                <w:id w:val="121502651"/>
                <w:placeholder>
                  <w:docPart w:val="31893D5E360844549B4F189235A30892"/>
                </w:placeholder>
                <w:showingPlcHdr/>
              </w:sdtPr>
              <w:sdtEndPr/>
              <w:sdtContent>
                <w:r w:rsidRPr="00185B0B">
                  <w:rPr>
                    <w:rFonts w:cstheme="minorHAnsi"/>
                    <w:sz w:val="21"/>
                    <w:szCs w:val="21"/>
                    <w:highlight w:val="lightGray"/>
                    <w:lang w:val="fr-BE"/>
                  </w:rPr>
                  <w:t>[à compléter]</w:t>
                </w:r>
              </w:sdtContent>
            </w:sdt>
            <w:r>
              <w:rPr>
                <w:lang w:val="fr-BE"/>
              </w:rPr>
              <w:t>/100</w:t>
            </w:r>
            <w:r w:rsidRPr="00185B0B">
              <w:rPr>
                <w:rFonts w:cstheme="minorHAnsi"/>
                <w:sz w:val="21"/>
                <w:szCs w:val="21"/>
                <w:lang w:val="fr-BE"/>
              </w:rPr>
              <w:t>. Les offres seront comparées sur base de la formule suivante</w:t>
            </w:r>
            <w:r>
              <w:rPr>
                <w:rFonts w:cstheme="minorHAnsi"/>
                <w:sz w:val="21"/>
                <w:szCs w:val="21"/>
                <w:lang w:val="fr-BE"/>
              </w:rPr>
              <w:t> </w:t>
            </w:r>
            <w:r w:rsidRPr="00185B0B">
              <w:rPr>
                <w:rFonts w:cstheme="minorHAnsi"/>
                <w:sz w:val="21"/>
                <w:szCs w:val="21"/>
                <w:lang w:val="fr-BE"/>
              </w:rPr>
              <w:t xml:space="preserve">: </w:t>
            </w:r>
          </w:p>
          <w:p w14:paraId="19EA8A22" w14:textId="77777777" w:rsidR="004747B4" w:rsidRDefault="00A25E43" w:rsidP="004747B4">
            <w:pPr>
              <w:spacing w:before="240"/>
              <w:jc w:val="both"/>
              <w:cnfStyle w:val="000000000000" w:firstRow="0" w:lastRow="0" w:firstColumn="0" w:lastColumn="0" w:oddVBand="0" w:evenVBand="0" w:oddHBand="0" w:evenHBand="0" w:firstRowFirstColumn="0" w:firstRowLastColumn="0" w:lastRowFirstColumn="0" w:lastRowLastColumn="0"/>
              <w:rPr>
                <w:rFonts w:eastAsiaTheme="minorEastAsia" w:cstheme="minorHAnsi"/>
                <w:sz w:val="21"/>
                <w:szCs w:val="21"/>
                <w:lang w:val="fr-BE"/>
              </w:rPr>
            </w:pPr>
            <w:sdt>
              <w:sdtPr>
                <w:rPr>
                  <w:rFonts w:cstheme="minorHAnsi"/>
                  <w:sz w:val="21"/>
                  <w:szCs w:val="21"/>
                  <w:lang w:val="fr-BE"/>
                </w:rPr>
                <w:id w:val="-1486162033"/>
                <w:placeholder>
                  <w:docPart w:val="0D847B535C3B4BE08DAA7F90053C367B"/>
                </w:placeholder>
              </w:sdtPr>
              <w:sdtEndPr/>
              <w:sdtContent>
                <w:sdt>
                  <w:sdtPr>
                    <w:rPr>
                      <w:rFonts w:cstheme="minorHAnsi"/>
                      <w:sz w:val="21"/>
                      <w:szCs w:val="21"/>
                      <w:lang w:val="fr-BE"/>
                    </w:rPr>
                    <w:id w:val="2115163013"/>
                    <w:placeholder>
                      <w:docPart w:val="544DDAD634BA4BBDB34E435704A7ADED"/>
                    </w:placeholder>
                    <w:showingPlcHdr/>
                  </w:sdtPr>
                  <w:sdtEndPr/>
                  <w:sdtContent>
                    <w:r w:rsidR="004747B4" w:rsidRPr="006B1089">
                      <w:rPr>
                        <w:rFonts w:cstheme="minorHAnsi"/>
                        <w:sz w:val="21"/>
                        <w:szCs w:val="21"/>
                        <w:highlight w:val="lightGray"/>
                        <w:lang w:val="fr-BE"/>
                      </w:rPr>
                      <w:t>[à compléter]</w:t>
                    </w:r>
                  </w:sdtContent>
                </w:sdt>
              </w:sdtContent>
            </w:sdt>
            <w:r w:rsidR="004747B4" w:rsidRPr="006B1089">
              <w:rPr>
                <w:rFonts w:eastAsiaTheme="minorEastAsia" w:cstheme="minorHAnsi"/>
                <w:sz w:val="21"/>
                <w:szCs w:val="21"/>
                <w:lang w:val="fr-BE"/>
              </w:rPr>
              <w:t xml:space="preserve"> </w:t>
            </w:r>
            <m:oMath>
              <m:r>
                <m:rPr>
                  <m:sty m:val="p"/>
                </m:rPr>
                <w:rPr>
                  <w:rFonts w:ascii="Cambria Math" w:hAnsi="Cambria Math" w:cstheme="minorHAnsi"/>
                  <w:sz w:val="21"/>
                  <w:szCs w:val="21"/>
                  <w:lang w:val="fr-BE"/>
                </w:rPr>
                <m:t>=</m:t>
              </m:r>
              <m:f>
                <m:fPr>
                  <m:ctrlPr>
                    <w:rPr>
                      <w:rFonts w:ascii="Cambria Math" w:hAnsi="Cambria Math" w:cstheme="minorHAnsi"/>
                      <w:sz w:val="21"/>
                      <w:szCs w:val="21"/>
                      <w:lang w:val="fr-BE"/>
                    </w:rPr>
                  </m:ctrlPr>
                </m:fPr>
                <m:num>
                  <m:r>
                    <m:rPr>
                      <m:sty m:val="p"/>
                    </m:rPr>
                    <w:rPr>
                      <w:rFonts w:ascii="Cambria Math" w:hAnsi="Cambria Math" w:cstheme="minorHAnsi"/>
                      <w:sz w:val="21"/>
                      <w:szCs w:val="21"/>
                      <w:lang w:val="fr-BE"/>
                    </w:rPr>
                    <m:t>Prix le plus bas parmi les offres régulières</m:t>
                  </m:r>
                </m:num>
                <m:den>
                  <m:r>
                    <m:rPr>
                      <m:sty m:val="p"/>
                    </m:rPr>
                    <w:rPr>
                      <w:rFonts w:ascii="Cambria Math" w:hAnsi="Cambria Math" w:cstheme="minorHAnsi"/>
                      <w:sz w:val="21"/>
                      <w:szCs w:val="21"/>
                      <w:lang w:val="fr-BE"/>
                    </w:rPr>
                    <m:t xml:space="preserve">Prix de </m:t>
                  </m:r>
                  <m:sSup>
                    <m:sSupPr>
                      <m:ctrlPr>
                        <w:rPr>
                          <w:rFonts w:ascii="Cambria Math" w:hAnsi="Cambria Math" w:cstheme="minorHAnsi"/>
                          <w:sz w:val="21"/>
                          <w:szCs w:val="21"/>
                          <w:lang w:val="fr-BE"/>
                        </w:rPr>
                      </m:ctrlPr>
                    </m:sSupPr>
                    <m:e>
                      <m:r>
                        <m:rPr>
                          <m:sty m:val="p"/>
                        </m:rPr>
                        <w:rPr>
                          <w:rFonts w:ascii="Cambria Math" w:hAnsi="Cambria Math" w:cstheme="minorHAnsi"/>
                          <w:sz w:val="21"/>
                          <w:szCs w:val="21"/>
                          <w:lang w:val="fr-BE"/>
                        </w:rPr>
                        <m:t>l</m:t>
                      </m:r>
                    </m:e>
                    <m:sup>
                      <m:r>
                        <m:rPr>
                          <m:sty m:val="p"/>
                        </m:rPr>
                        <w:rPr>
                          <w:rFonts w:ascii="Cambria Math" w:hAnsi="Cambria Math" w:cstheme="minorHAnsi"/>
                          <w:sz w:val="21"/>
                          <w:szCs w:val="21"/>
                          <w:lang w:val="fr-BE"/>
                        </w:rPr>
                        <m:t>'</m:t>
                      </m:r>
                    </m:sup>
                  </m:sSup>
                  <m:r>
                    <m:rPr>
                      <m:sty m:val="p"/>
                    </m:rPr>
                    <w:rPr>
                      <w:rFonts w:ascii="Cambria Math" w:hAnsi="Cambria Math" w:cstheme="minorHAnsi"/>
                      <w:sz w:val="21"/>
                      <w:szCs w:val="21"/>
                      <w:lang w:val="fr-BE"/>
                    </w:rPr>
                    <m:t>offre considérée</m:t>
                  </m:r>
                </m:den>
              </m:f>
            </m:oMath>
          </w:p>
          <w:p w14:paraId="55C1FEAF" w14:textId="77777777" w:rsidR="004747B4" w:rsidRPr="00185B0B" w:rsidRDefault="004747B4" w:rsidP="004747B4">
            <w:pPr>
              <w:spacing w:before="240"/>
              <w:jc w:val="both"/>
              <w:cnfStyle w:val="000000000000" w:firstRow="0" w:lastRow="0" w:firstColumn="0" w:lastColumn="0" w:oddVBand="0" w:evenVBand="0" w:oddHBand="0" w:evenHBand="0" w:firstRowFirstColumn="0" w:firstRowLastColumn="0" w:lastRowFirstColumn="0" w:lastRowLastColumn="0"/>
              <w:rPr>
                <w:rFonts w:eastAsiaTheme="minorEastAsia" w:cstheme="minorHAnsi"/>
                <w:sz w:val="21"/>
                <w:szCs w:val="21"/>
                <w:lang w:val="fr-BE"/>
              </w:rPr>
            </w:pPr>
            <w:r w:rsidRPr="009301F4">
              <w:rPr>
                <w:b/>
                <w:bCs/>
                <w:lang w:val="fr-BE"/>
              </w:rPr>
              <w:t>2.</w:t>
            </w:r>
            <w:r>
              <w:rPr>
                <w:lang w:val="fr-BE"/>
              </w:rPr>
              <w:t xml:space="preserve"> </w:t>
            </w:r>
            <w:r w:rsidRPr="00185B0B">
              <w:rPr>
                <w:b/>
                <w:bCs/>
                <w:lang w:val="fr-BE"/>
              </w:rPr>
              <w:t xml:space="preserve">Critère n°2 </w:t>
            </w:r>
            <w:r>
              <w:rPr>
                <w:b/>
                <w:bCs/>
                <w:lang w:val="fr-BE"/>
              </w:rPr>
              <w:t>–</w:t>
            </w:r>
            <w:r>
              <w:rPr>
                <w:lang w:val="fr-BE"/>
              </w:rPr>
              <w:t xml:space="preserve"> </w:t>
            </w:r>
            <w:sdt>
              <w:sdtPr>
                <w:rPr>
                  <w:lang w:val="fr-BE"/>
                </w:rPr>
                <w:id w:val="888140546"/>
                <w:placeholder>
                  <w:docPart w:val="AF29E0EC20FE48ACB49CCEC02E61B160"/>
                </w:placeholder>
                <w:showingPlcHdr/>
              </w:sdtPr>
              <w:sdtEndPr/>
              <w:sdtContent>
                <w:r w:rsidRPr="00185B0B">
                  <w:rPr>
                    <w:rFonts w:cstheme="minorHAnsi"/>
                    <w:sz w:val="21"/>
                    <w:szCs w:val="21"/>
                    <w:highlight w:val="lightGray"/>
                    <w:lang w:val="fr-BE"/>
                  </w:rPr>
                  <w:t>[à compléter]</w:t>
                </w:r>
              </w:sdtContent>
            </w:sdt>
            <w:r>
              <w:rPr>
                <w:lang w:val="fr-BE"/>
              </w:rPr>
              <w:t>/100</w:t>
            </w:r>
            <w:r w:rsidRPr="00185B0B">
              <w:rPr>
                <w:rFonts w:cstheme="minorHAnsi"/>
                <w:sz w:val="21"/>
                <w:szCs w:val="21"/>
                <w:lang w:val="fr-BE"/>
              </w:rPr>
              <w:t xml:space="preserve"> </w:t>
            </w:r>
            <w:commentRangeStart w:id="86"/>
            <w:commentRangeEnd w:id="86"/>
            <w:r w:rsidRPr="006B1089">
              <w:rPr>
                <w:rStyle w:val="Marquedecommentaire"/>
                <w:lang w:val="fr-BE"/>
              </w:rPr>
              <w:commentReference w:id="86"/>
            </w:r>
          </w:p>
          <w:p w14:paraId="0E547298" w14:textId="77777777" w:rsidR="004747B4" w:rsidRDefault="004747B4" w:rsidP="004747B4">
            <w:pPr>
              <w:spacing w:before="240" w:line="256" w:lineRule="auto"/>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Pr>
                <w:rFonts w:cstheme="minorHAnsi"/>
                <w:sz w:val="21"/>
                <w:szCs w:val="21"/>
                <w:lang w:val="fr-BE"/>
              </w:rPr>
              <w:t xml:space="preserve">Pour l’évaluation de ce critère, le pouvoir adjudicateur tiendra compte de </w:t>
            </w:r>
            <w:r w:rsidRPr="006B1089">
              <w:rPr>
                <w:rFonts w:cstheme="minorHAnsi"/>
                <w:sz w:val="21"/>
                <w:szCs w:val="21"/>
                <w:lang w:val="fr-BE"/>
              </w:rPr>
              <w:t xml:space="preserve">: </w:t>
            </w:r>
            <w:sdt>
              <w:sdtPr>
                <w:rPr>
                  <w:rFonts w:cstheme="minorHAnsi"/>
                  <w:sz w:val="21"/>
                  <w:szCs w:val="21"/>
                  <w:lang w:val="fr-BE"/>
                </w:rPr>
                <w:id w:val="50970864"/>
                <w:placeholder>
                  <w:docPart w:val="488523914F7047A5AFBDCC816E3E083C"/>
                </w:placeholder>
                <w:showingPlcHdr/>
              </w:sdtPr>
              <w:sdtEndPr/>
              <w:sdtContent>
                <w:r w:rsidRPr="006B1089">
                  <w:rPr>
                    <w:rFonts w:cstheme="minorHAnsi"/>
                    <w:sz w:val="21"/>
                    <w:szCs w:val="21"/>
                    <w:highlight w:val="lightGray"/>
                    <w:lang w:val="fr-BE"/>
                  </w:rPr>
                  <w:t>[à compléter]</w:t>
                </w:r>
              </w:sdtContent>
            </w:sdt>
            <w:r w:rsidRPr="006B1089">
              <w:rPr>
                <w:rFonts w:cstheme="minorHAnsi"/>
                <w:sz w:val="21"/>
                <w:szCs w:val="21"/>
                <w:lang w:val="fr-BE"/>
              </w:rPr>
              <w:t>.</w:t>
            </w:r>
          </w:p>
          <w:p w14:paraId="133ABDCE" w14:textId="58BCDDBA" w:rsidR="004747B4" w:rsidRPr="003C1582" w:rsidRDefault="004747B4" w:rsidP="004747B4">
            <w:pPr>
              <w:spacing w:before="240"/>
              <w:jc w:val="both"/>
              <w:cnfStyle w:val="000000000000" w:firstRow="0" w:lastRow="0" w:firstColumn="0" w:lastColumn="0" w:oddVBand="0" w:evenVBand="0" w:oddHBand="0" w:evenHBand="0" w:firstRowFirstColumn="0" w:firstRowLastColumn="0" w:lastRowFirstColumn="0" w:lastRowLastColumn="0"/>
              <w:rPr>
                <w:lang w:val="fr-BE"/>
              </w:rPr>
            </w:pPr>
            <w:r w:rsidRPr="003C1582">
              <w:rPr>
                <w:rFonts w:cstheme="minorHAnsi"/>
                <w:sz w:val="21"/>
                <w:szCs w:val="21"/>
                <w:lang w:val="fr-BE"/>
              </w:rPr>
              <w:t xml:space="preserve">A cette fin, vous devez joindre à votre offre : </w:t>
            </w:r>
            <w:sdt>
              <w:sdtPr>
                <w:rPr>
                  <w:lang w:val="fr-BE"/>
                </w:rPr>
                <w:id w:val="1402636461"/>
                <w:placeholder>
                  <w:docPart w:val="4906B23D62464A3DAFB3CA134D0FE073"/>
                </w:placeholder>
                <w:showingPlcHdr/>
              </w:sdtPr>
              <w:sdtEndPr/>
              <w:sdtContent>
                <w:r w:rsidRPr="003C1582">
                  <w:rPr>
                    <w:rFonts w:cstheme="minorHAnsi"/>
                    <w:sz w:val="21"/>
                    <w:szCs w:val="21"/>
                    <w:highlight w:val="lightGray"/>
                    <w:lang w:val="fr-BE"/>
                  </w:rPr>
                  <w:t>[à compléter]</w:t>
                </w:r>
              </w:sdtContent>
            </w:sdt>
            <w:r w:rsidRPr="003C1582">
              <w:rPr>
                <w:rFonts w:cstheme="minorHAnsi"/>
                <w:sz w:val="21"/>
                <w:szCs w:val="21"/>
                <w:lang w:val="fr-BE"/>
              </w:rPr>
              <w:t>.</w:t>
            </w:r>
          </w:p>
        </w:tc>
      </w:tr>
      <w:tr w:rsidR="004747B4" w:rsidRPr="004F475B" w14:paraId="3B9926C8" w14:textId="77777777" w:rsidTr="008143AA">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1070" w:type="dxa"/>
            <w:gridSpan w:val="2"/>
          </w:tcPr>
          <w:p w14:paraId="0D4C1A49" w14:textId="62E9C2F8" w:rsidR="004747B4" w:rsidRPr="004F475B" w:rsidRDefault="004747B4" w:rsidP="00FD19F3">
            <w:pPr>
              <w:pStyle w:val="Titre1"/>
              <w:rPr>
                <w:b/>
                <w:lang w:val="fr-BE"/>
              </w:rPr>
            </w:pPr>
            <w:bookmarkStart w:id="87" w:name="_Toc190439528"/>
            <w:r w:rsidRPr="004F475B">
              <w:rPr>
                <w:b/>
                <w:lang w:val="fr-BE"/>
              </w:rPr>
              <w:t>PRIX</w:t>
            </w:r>
            <w:bookmarkEnd w:id="87"/>
          </w:p>
        </w:tc>
      </w:tr>
      <w:tr w:rsidR="004747B4" w:rsidRPr="004F475B" w14:paraId="17AA5954"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4B25CF11" w14:textId="4461EDE5" w:rsidR="004747B4" w:rsidRPr="004F475B" w:rsidRDefault="004747B4" w:rsidP="004747B4">
            <w:pPr>
              <w:pStyle w:val="Titre2"/>
              <w:spacing w:before="240" w:after="160"/>
              <w:rPr>
                <w:rFonts w:asciiTheme="minorHAnsi" w:hAnsiTheme="minorHAnsi" w:cstheme="minorHAnsi"/>
                <w:bCs w:val="0"/>
                <w:sz w:val="21"/>
                <w:szCs w:val="21"/>
                <w:lang w:val="fr-BE"/>
              </w:rPr>
            </w:pPr>
            <w:bookmarkStart w:id="88" w:name="_Toc190439529"/>
            <w:r w:rsidRPr="004F475B">
              <w:rPr>
                <w:rFonts w:asciiTheme="minorHAnsi" w:hAnsiTheme="minorHAnsi" w:cstheme="minorHAnsi"/>
                <w:b/>
                <w:sz w:val="21"/>
                <w:szCs w:val="21"/>
                <w:lang w:val="fr-BE"/>
              </w:rPr>
              <w:lastRenderedPageBreak/>
              <w:t>Mode de détermination du prix</w:t>
            </w:r>
            <w:bookmarkEnd w:id="88"/>
          </w:p>
        </w:tc>
        <w:tc>
          <w:tcPr>
            <w:tcW w:w="8240" w:type="dxa"/>
          </w:tcPr>
          <w:p w14:paraId="0485AF7F" w14:textId="306F9C0B" w:rsidR="004747B4" w:rsidRPr="004F475B" w:rsidRDefault="004747B4"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eastAsia="Calibri" w:cstheme="minorHAnsi"/>
                <w:sz w:val="21"/>
                <w:szCs w:val="21"/>
                <w:lang w:val="fr-BE"/>
              </w:rPr>
            </w:pPr>
            <w:r w:rsidRPr="004F475B">
              <w:rPr>
                <w:rFonts w:cstheme="minorHAnsi"/>
                <w:sz w:val="21"/>
                <w:szCs w:val="21"/>
                <w:lang w:val="fr-BE"/>
              </w:rPr>
              <w:t xml:space="preserve">Le présent marché est un : </w:t>
            </w:r>
            <w:sdt>
              <w:sdtPr>
                <w:rPr>
                  <w:rFonts w:cstheme="minorHAnsi"/>
                  <w:sz w:val="21"/>
                  <w:szCs w:val="21"/>
                  <w:lang w:val="fr-BE"/>
                </w:rPr>
                <w:id w:val="1746521549"/>
                <w:placeholder>
                  <w:docPart w:val="5A7F675047C64D6FBD562EF20AE338AE"/>
                </w:placeholder>
                <w:showingPlcHdr/>
                <w:comboBox>
                  <w:listItem w:value="Choisissez un élément."/>
                  <w:listItem w:displayText="Marché à prix global" w:value="Marché à prix global"/>
                  <w:listItem w:displayText="Marché à bordereau de prix" w:value="Marché à bordereau de prix"/>
                  <w:listItem w:displayText="Marché mixte" w:value="Marché mixte"/>
                  <w:listItem w:displayText="Marché à remboursement" w:value="Marché à remboursement"/>
                </w:comboBox>
              </w:sdtPr>
              <w:sdtEndPr/>
              <w:sdtContent>
                <w:r w:rsidRPr="004F475B">
                  <w:rPr>
                    <w:rStyle w:val="Textedelespacerserv"/>
                    <w:lang w:val="fr-BE"/>
                  </w:rPr>
                  <w:t>Choisissez un élément</w:t>
                </w:r>
              </w:sdtContent>
            </w:sdt>
          </w:p>
        </w:tc>
      </w:tr>
      <w:tr w:rsidR="004747B4" w:rsidRPr="004F475B" w14:paraId="597BC7D2"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64D7E067" w14:textId="0F5329AE" w:rsidR="004747B4" w:rsidRPr="004F475B" w:rsidRDefault="004747B4" w:rsidP="004747B4">
            <w:pPr>
              <w:pStyle w:val="Titre2"/>
              <w:spacing w:before="240" w:after="160"/>
              <w:rPr>
                <w:rFonts w:asciiTheme="minorHAnsi" w:hAnsiTheme="minorHAnsi" w:cstheme="minorHAnsi"/>
                <w:bCs w:val="0"/>
                <w:sz w:val="21"/>
                <w:szCs w:val="21"/>
                <w:lang w:val="fr-BE"/>
              </w:rPr>
            </w:pPr>
            <w:bookmarkStart w:id="89" w:name="_Toc190439530"/>
            <w:r w:rsidRPr="004F475B">
              <w:rPr>
                <w:rFonts w:asciiTheme="minorHAnsi" w:hAnsiTheme="minorHAnsi" w:cstheme="minorHAnsi"/>
                <w:b/>
                <w:sz w:val="21"/>
                <w:szCs w:val="21"/>
                <w:lang w:val="fr-BE"/>
              </w:rPr>
              <w:t>Composantes du prix</w:t>
            </w:r>
            <w:bookmarkEnd w:id="89"/>
            <w:r w:rsidRPr="004F475B">
              <w:rPr>
                <w:rFonts w:asciiTheme="minorHAnsi" w:hAnsiTheme="minorHAnsi" w:cstheme="minorHAnsi"/>
                <w:b/>
                <w:sz w:val="21"/>
                <w:szCs w:val="21"/>
                <w:lang w:val="fr-BE"/>
              </w:rPr>
              <w:t> </w:t>
            </w:r>
          </w:p>
        </w:tc>
        <w:tc>
          <w:tcPr>
            <w:tcW w:w="8240" w:type="dxa"/>
          </w:tcPr>
          <w:p w14:paraId="0D0C800A" w14:textId="77191369" w:rsidR="004747B4" w:rsidRPr="004F475B" w:rsidRDefault="004747B4" w:rsidP="004747B4">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Votre prix inclut tous les frais, mesures et charges quelconques inhérents à l’exécution du marché, à l’exception de la TVA.</w:t>
            </w:r>
          </w:p>
          <w:p w14:paraId="3398BBA7" w14:textId="55C3745E" w:rsidR="004747B4" w:rsidRPr="004F475B" w:rsidRDefault="004747B4" w:rsidP="004747B4">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Sont également inclus dans votre prix :</w:t>
            </w:r>
          </w:p>
          <w:p w14:paraId="0563BC1B" w14:textId="575A2C05" w:rsidR="004747B4" w:rsidRPr="004F475B" w:rsidRDefault="004747B4" w:rsidP="004747B4">
            <w:pPr>
              <w:numPr>
                <w:ilvl w:val="0"/>
                <w:numId w:val="3"/>
              </w:num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les mesures de prévention imposées en vue de lutter contre la propagation du coronavirus entrées en vigueur avant le 10ème jour précédant la date limite fixée pour la réception des offres ;</w:t>
            </w:r>
          </w:p>
          <w:p w14:paraId="5E340164" w14:textId="6F7CC68E" w:rsidR="004747B4" w:rsidRPr="004F475B" w:rsidRDefault="004747B4" w:rsidP="004747B4">
            <w:pPr>
              <w:numPr>
                <w:ilvl w:val="0"/>
                <w:numId w:val="3"/>
              </w:num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le cas échéant, les mesures imposées par la législation en matière de sécurité et de santé des travailleurs lors de l’exécution de leur travail ;</w:t>
            </w:r>
          </w:p>
          <w:p w14:paraId="0C265244" w14:textId="6C79CD22" w:rsidR="004747B4" w:rsidRPr="004F475B" w:rsidRDefault="004747B4" w:rsidP="004747B4">
            <w:pPr>
              <w:numPr>
                <w:ilvl w:val="0"/>
                <w:numId w:val="3"/>
              </w:num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tous les travaux et fournitures tels que étançonnages, blindages et épuisements nécessaires pour empêcher les éboulements de terre et autres dégradations et pour y remédier le cas échéant ;</w:t>
            </w:r>
          </w:p>
          <w:p w14:paraId="352EB4A0" w14:textId="285D07A5" w:rsidR="004747B4" w:rsidRPr="004F475B" w:rsidRDefault="004747B4" w:rsidP="004747B4">
            <w:pPr>
              <w:numPr>
                <w:ilvl w:val="0"/>
                <w:numId w:val="3"/>
              </w:num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la parfaite conservation, le déplacement et la remise en place éventuels des câbles et des canalisations qui pourraient être rencontrés dans les fouilles, terrassements ou dragages, pour autant que ces prestations ne soient pas légalement à la charge des propriétaires de ces câbles et canalisations ;</w:t>
            </w:r>
          </w:p>
          <w:p w14:paraId="5BD42142" w14:textId="239C530C" w:rsidR="004747B4" w:rsidRPr="004F475B" w:rsidRDefault="004747B4" w:rsidP="004747B4">
            <w:pPr>
              <w:numPr>
                <w:ilvl w:val="0"/>
                <w:numId w:val="3"/>
              </w:num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l’enlèvement, dans les limites des fouilles, terrassements ou dragages éventuellement nécessaires à l’exécution de l’ouvrage :</w:t>
            </w:r>
          </w:p>
          <w:p w14:paraId="740CD796" w14:textId="63B6813F" w:rsidR="004747B4" w:rsidRPr="004F475B" w:rsidRDefault="004747B4" w:rsidP="004747B4">
            <w:pPr>
              <w:numPr>
                <w:ilvl w:val="1"/>
                <w:numId w:val="3"/>
              </w:num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de terres, vases et graviers, pierres, moellons, enrochements de toute nature, débris de maçonnerie, gazons, plantations, buissons, souches, racines, taillis, décombres et déchets ;</w:t>
            </w:r>
          </w:p>
          <w:p w14:paraId="2BB783F0" w14:textId="0AFED721" w:rsidR="004747B4" w:rsidRPr="004F475B" w:rsidRDefault="004747B4" w:rsidP="004747B4">
            <w:pPr>
              <w:numPr>
                <w:ilvl w:val="1"/>
                <w:numId w:val="3"/>
              </w:num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de tout élément rocheux quel que soit son volume lorsque les documents du marché mentionnent que les terrassements, fouilles ou dragages sont exécutés en terrain réputé rocheux, et à défaut de cette mention, de tout élément rocheux, de tout massif de maçonnerie ou de béton dont le volume d’un seul tenant n’excède pas un demi-mètre cube.</w:t>
            </w:r>
          </w:p>
          <w:p w14:paraId="3A4D5E23" w14:textId="3FC31C4C" w:rsidR="004747B4" w:rsidRPr="004F475B" w:rsidRDefault="004747B4" w:rsidP="004747B4">
            <w:pPr>
              <w:numPr>
                <w:ilvl w:val="0"/>
                <w:numId w:val="3"/>
              </w:num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le transport et l’évacuation des produits de déblai, soit en dehors du domaine du pouvoir adjudicateur, soit aux lieux de dépôt prévus ;</w:t>
            </w:r>
          </w:p>
          <w:p w14:paraId="1BC5AB83" w14:textId="0CDFA68E" w:rsidR="004747B4" w:rsidRPr="004F475B" w:rsidRDefault="004747B4" w:rsidP="004747B4">
            <w:pPr>
              <w:numPr>
                <w:ilvl w:val="0"/>
                <w:numId w:val="3"/>
              </w:num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tous frais généraux, frais accessoires et frais d’entretien pendant l’exécution et le délai de garantie ;</w:t>
            </w:r>
          </w:p>
          <w:p w14:paraId="030F4CF2" w14:textId="5ADDE236" w:rsidR="004747B4" w:rsidRPr="004F475B" w:rsidRDefault="004747B4" w:rsidP="004747B4">
            <w:pPr>
              <w:numPr>
                <w:ilvl w:val="0"/>
                <w:numId w:val="3"/>
              </w:numPr>
              <w:autoSpaceDE w:val="0"/>
              <w:autoSpaceDN w:val="0"/>
              <w:adjustRightInd w:val="0"/>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 xml:space="preserve"> </w:t>
            </w:r>
            <w:sdt>
              <w:sdtPr>
                <w:rPr>
                  <w:rFonts w:eastAsia="Times New Roman" w:cstheme="minorHAnsi"/>
                  <w:sz w:val="21"/>
                  <w:szCs w:val="21"/>
                  <w:lang w:val="fr-BE" w:eastAsia="de-DE"/>
                </w:rPr>
                <w:id w:val="1590350932"/>
                <w:placeholder>
                  <w:docPart w:val="89B9E0CDB8374907BAB2D811EF9D97C0"/>
                </w:placeholder>
                <w:showingPlcHdr/>
              </w:sdtPr>
              <w:sdtEndPr/>
              <w:sdtContent>
                <w:r w:rsidRPr="004F475B">
                  <w:rPr>
                    <w:rFonts w:eastAsia="Times New Roman" w:cstheme="minorHAnsi"/>
                    <w:sz w:val="21"/>
                    <w:szCs w:val="21"/>
                    <w:highlight w:val="lightGray"/>
                    <w:lang w:val="fr-BE" w:eastAsia="de-DE"/>
                  </w:rPr>
                  <w:t>[Autres éléments inclus dans le prix]</w:t>
                </w:r>
              </w:sdtContent>
            </w:sdt>
            <w:r w:rsidRPr="004F475B">
              <w:rPr>
                <w:rFonts w:eastAsia="Times New Roman" w:cstheme="minorHAnsi"/>
                <w:sz w:val="21"/>
                <w:szCs w:val="21"/>
                <w:lang w:val="fr-BE" w:eastAsia="de-DE"/>
              </w:rPr>
              <w:t>.</w:t>
            </w:r>
          </w:p>
          <w:p w14:paraId="18853E1E" w14:textId="77777777" w:rsidR="004747B4" w:rsidRPr="004F475B" w:rsidRDefault="004747B4" w:rsidP="004747B4">
            <w:p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
          <w:p w14:paraId="30773EE3" w14:textId="3B4AFDAE" w:rsidR="004747B4" w:rsidRPr="004F475B" w:rsidRDefault="004747B4" w:rsidP="004747B4">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Le pouvoir adjudicateur procèdera à une vérification des prix offerts. En cas de prix apparemment anormaux, vous serez invité à justifier ceux-ci dans un délai de 12 jours.</w:t>
            </w:r>
          </w:p>
          <w:p w14:paraId="35601CD0" w14:textId="77777777" w:rsidR="004747B4" w:rsidRPr="004F475B" w:rsidRDefault="004747B4" w:rsidP="004747B4">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
          <w:p w14:paraId="434D95D9" w14:textId="127A904F" w:rsidR="004747B4" w:rsidRPr="004F475B" w:rsidRDefault="004747B4" w:rsidP="004747B4">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F475B">
              <w:rPr>
                <w:rFonts w:eastAsia="Times New Roman" w:cstheme="minorHAnsi"/>
                <w:sz w:val="21"/>
                <w:szCs w:val="21"/>
                <w:lang w:val="fr-BE" w:eastAsia="de-DE"/>
              </w:rPr>
              <w:t xml:space="preserve">Pour en savoir plus sur les obligations en termes de vérification des prix, voir le </w:t>
            </w:r>
            <w:hyperlink r:id="rId30" w:history="1">
              <w:r w:rsidRPr="004F475B">
                <w:rPr>
                  <w:rStyle w:val="Lienhypertexte"/>
                  <w:rFonts w:eastAsia="Times New Roman" w:cstheme="minorHAnsi"/>
                  <w:sz w:val="21"/>
                  <w:szCs w:val="21"/>
                  <w:lang w:val="fr-BE" w:eastAsia="de-DE"/>
                </w:rPr>
                <w:t>guide de la vérification des prix</w:t>
              </w:r>
            </w:hyperlink>
            <w:r w:rsidRPr="004F475B">
              <w:rPr>
                <w:rFonts w:eastAsia="Times New Roman" w:cstheme="minorHAnsi"/>
                <w:sz w:val="21"/>
                <w:szCs w:val="21"/>
                <w:lang w:val="fr-BE" w:eastAsia="de-DE"/>
              </w:rPr>
              <w:t>.</w:t>
            </w:r>
          </w:p>
          <w:p w14:paraId="48C8C6B4" w14:textId="55D12514" w:rsidR="004747B4" w:rsidRPr="004F475B" w:rsidDel="00F03227" w:rsidRDefault="004747B4" w:rsidP="004747B4">
            <w:pPr>
              <w:autoSpaceDE w:val="0"/>
              <w:autoSpaceDN w:val="0"/>
              <w:adjustRightInd w:val="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
        </w:tc>
      </w:tr>
      <w:tr w:rsidR="004747B4" w:rsidRPr="004F475B" w14:paraId="73CEB521"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5671E7D5" w14:textId="64B076F6" w:rsidR="004747B4" w:rsidRPr="004F475B" w:rsidRDefault="004747B4" w:rsidP="004747B4">
            <w:pPr>
              <w:pStyle w:val="Titre2"/>
              <w:spacing w:before="240" w:after="160"/>
              <w:rPr>
                <w:rFonts w:asciiTheme="minorHAnsi" w:hAnsiTheme="minorHAnsi" w:cstheme="minorHAnsi"/>
                <w:bCs w:val="0"/>
                <w:sz w:val="21"/>
                <w:szCs w:val="21"/>
                <w:lang w:val="fr-BE"/>
              </w:rPr>
            </w:pPr>
            <w:bookmarkStart w:id="90" w:name="_Toc190439531"/>
            <w:r w:rsidRPr="004F475B">
              <w:rPr>
                <w:rFonts w:asciiTheme="minorHAnsi" w:hAnsiTheme="minorHAnsi" w:cstheme="minorHAnsi"/>
                <w:b/>
                <w:sz w:val="21"/>
                <w:szCs w:val="21"/>
                <w:lang w:val="fr-BE"/>
              </w:rPr>
              <w:t>Clause de révision du prix</w:t>
            </w:r>
            <w:bookmarkEnd w:id="90"/>
            <w:r w:rsidRPr="004F475B">
              <w:rPr>
                <w:rFonts w:asciiTheme="minorHAnsi" w:hAnsiTheme="minorHAnsi" w:cstheme="minorHAnsi"/>
                <w:b/>
                <w:sz w:val="21"/>
                <w:szCs w:val="21"/>
                <w:lang w:val="fr-BE"/>
              </w:rPr>
              <w:t> </w:t>
            </w:r>
          </w:p>
        </w:tc>
        <w:tc>
          <w:tcPr>
            <w:tcW w:w="8240" w:type="dxa"/>
          </w:tcPr>
          <w:p w14:paraId="241E742F" w14:textId="1B67691F" w:rsidR="004747B4" w:rsidRPr="004F475B" w:rsidRDefault="00A25E43"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884096066"/>
                <w14:checkbox>
                  <w14:checked w14:val="0"/>
                  <w14:checkedState w14:val="2612" w14:font="MS Gothic"/>
                  <w14:uncheckedState w14:val="2610" w14:font="MS Gothic"/>
                </w14:checkbox>
              </w:sdtPr>
              <w:sdtEndPr/>
              <w:sdtContent>
                <w:r w:rsidR="004747B4" w:rsidRPr="004F475B">
                  <w:rPr>
                    <w:rFonts w:ascii="Segoe UI Symbol" w:eastAsia="MS Gothic" w:hAnsi="Segoe UI Symbol" w:cs="Segoe UI Symbol"/>
                    <w:sz w:val="21"/>
                    <w:szCs w:val="21"/>
                    <w:lang w:val="fr-BE"/>
                  </w:rPr>
                  <w:t>☐</w:t>
                </w:r>
              </w:sdtContent>
            </w:sdt>
            <w:r w:rsidR="004747B4" w:rsidRPr="004F475B">
              <w:rPr>
                <w:rFonts w:cstheme="minorHAnsi"/>
                <w:sz w:val="21"/>
                <w:szCs w:val="21"/>
                <w:lang w:val="fr-BE"/>
              </w:rPr>
              <w:t xml:space="preserve">  Une formule permettant la révision de l’adjudicataire du marché est d’application dans le cadre du présent marché.</w:t>
            </w:r>
          </w:p>
          <w:p w14:paraId="3D1F8426" w14:textId="43667AEB" w:rsidR="004747B4" w:rsidRPr="004F475B" w:rsidRDefault="004747B4"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Les modalités de révision sont les suivantes : </w:t>
            </w:r>
            <w:sdt>
              <w:sdtPr>
                <w:rPr>
                  <w:rFonts w:cstheme="minorHAnsi"/>
                  <w:sz w:val="21"/>
                  <w:szCs w:val="21"/>
                  <w:lang w:val="fr-BE"/>
                </w:rPr>
                <w:id w:val="-450328034"/>
                <w:placeholder>
                  <w:docPart w:val="D4DA68217E45436CA9C74F4B178F867E"/>
                </w:placeholder>
                <w:showingPlcHdr/>
              </w:sdtPr>
              <w:sdtEndPr/>
              <w:sdtContent>
                <w:r w:rsidRPr="004F475B">
                  <w:rPr>
                    <w:rFonts w:cstheme="minorHAnsi"/>
                    <w:sz w:val="21"/>
                    <w:szCs w:val="21"/>
                    <w:highlight w:val="lightGray"/>
                    <w:lang w:val="fr-BE"/>
                  </w:rPr>
                  <w:t>[à compléter, notamment par la formule]</w:t>
                </w:r>
              </w:sdtContent>
            </w:sdt>
            <w:r w:rsidRPr="004F475B">
              <w:rPr>
                <w:rFonts w:cstheme="minorHAnsi"/>
                <w:sz w:val="21"/>
                <w:szCs w:val="21"/>
                <w:lang w:val="fr-BE"/>
              </w:rPr>
              <w:t>.</w:t>
            </w:r>
          </w:p>
          <w:p w14:paraId="6AD7CC8A" w14:textId="2082CAA0" w:rsidR="004747B4" w:rsidRPr="004F475B" w:rsidRDefault="00A25E43"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u w:val="single"/>
                <w:lang w:val="fr-BE"/>
              </w:rPr>
            </w:pPr>
            <w:sdt>
              <w:sdtPr>
                <w:rPr>
                  <w:rFonts w:cstheme="minorHAnsi"/>
                  <w:sz w:val="21"/>
                  <w:szCs w:val="21"/>
                  <w:lang w:val="fr-BE"/>
                </w:rPr>
                <w:id w:val="-1520314232"/>
                <w14:checkbox>
                  <w14:checked w14:val="0"/>
                  <w14:checkedState w14:val="2612" w14:font="MS Gothic"/>
                  <w14:uncheckedState w14:val="2610" w14:font="MS Gothic"/>
                </w14:checkbox>
              </w:sdtPr>
              <w:sdtEndPr/>
              <w:sdtContent>
                <w:r w:rsidR="004747B4" w:rsidRPr="004F475B">
                  <w:rPr>
                    <w:rFonts w:ascii="Segoe UI Symbol" w:eastAsia="MS Gothic" w:hAnsi="Segoe UI Symbol" w:cs="Segoe UI Symbol"/>
                    <w:sz w:val="21"/>
                    <w:szCs w:val="21"/>
                    <w:lang w:val="fr-BE"/>
                  </w:rPr>
                  <w:t>☐</w:t>
                </w:r>
              </w:sdtContent>
            </w:sdt>
            <w:r w:rsidR="004747B4" w:rsidRPr="004F475B">
              <w:rPr>
                <w:rFonts w:cstheme="minorHAnsi"/>
                <w:sz w:val="21"/>
                <w:szCs w:val="21"/>
                <w:lang w:val="fr-BE"/>
              </w:rPr>
              <w:t xml:space="preserve"> Le présent marché ne comprend pas de formule de révision des </w:t>
            </w:r>
            <w:commentRangeStart w:id="91"/>
            <w:r w:rsidR="004747B4" w:rsidRPr="004F475B">
              <w:rPr>
                <w:rFonts w:cstheme="minorHAnsi"/>
                <w:sz w:val="21"/>
                <w:szCs w:val="21"/>
                <w:lang w:val="fr-BE"/>
              </w:rPr>
              <w:t>prix</w:t>
            </w:r>
            <w:commentRangeEnd w:id="91"/>
            <w:r w:rsidR="004747B4" w:rsidRPr="004F475B">
              <w:rPr>
                <w:rStyle w:val="Marquedecommentaire"/>
                <w:lang w:val="fr-BE"/>
              </w:rPr>
              <w:commentReference w:id="91"/>
            </w:r>
            <w:r w:rsidR="004747B4" w:rsidRPr="004F475B">
              <w:rPr>
                <w:rFonts w:cstheme="minorHAnsi"/>
                <w:sz w:val="21"/>
                <w:szCs w:val="21"/>
                <w:lang w:val="fr-BE"/>
              </w:rPr>
              <w:t>.</w:t>
            </w:r>
          </w:p>
        </w:tc>
      </w:tr>
      <w:tr w:rsidR="004747B4" w:rsidRPr="004F475B" w14:paraId="794F22FB" w14:textId="77777777" w:rsidTr="008143AA">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11070" w:type="dxa"/>
            <w:gridSpan w:val="2"/>
          </w:tcPr>
          <w:p w14:paraId="3B2AF03D" w14:textId="5B5B6CFE" w:rsidR="004747B4" w:rsidRPr="004F475B" w:rsidRDefault="004747B4" w:rsidP="00FD19F3">
            <w:pPr>
              <w:pStyle w:val="Titre1"/>
              <w:rPr>
                <w:b/>
                <w:lang w:val="fr-BE"/>
              </w:rPr>
            </w:pPr>
            <w:bookmarkStart w:id="92" w:name="_Toc190439532"/>
            <w:r w:rsidRPr="004F475B">
              <w:rPr>
                <w:b/>
                <w:lang w:val="fr-BE"/>
              </w:rPr>
              <w:t>EXECUTION DU MARCHE</w:t>
            </w:r>
            <w:bookmarkEnd w:id="92"/>
          </w:p>
        </w:tc>
      </w:tr>
      <w:tr w:rsidR="004747B4" w:rsidRPr="004F475B" w14:paraId="2CDF5A5A"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592AA601" w14:textId="394D90B7" w:rsidR="004747B4" w:rsidRPr="004F475B" w:rsidRDefault="004747B4" w:rsidP="004747B4">
            <w:pPr>
              <w:pStyle w:val="Titre2"/>
              <w:spacing w:before="240" w:after="160"/>
              <w:rPr>
                <w:rFonts w:asciiTheme="minorHAnsi" w:hAnsiTheme="minorHAnsi" w:cstheme="minorHAnsi"/>
                <w:bCs w:val="0"/>
                <w:sz w:val="21"/>
                <w:szCs w:val="21"/>
                <w:lang w:val="fr-BE"/>
              </w:rPr>
            </w:pPr>
            <w:bookmarkStart w:id="93" w:name="_Toc190439533"/>
            <w:r w:rsidRPr="004F475B">
              <w:rPr>
                <w:rFonts w:asciiTheme="minorHAnsi" w:hAnsiTheme="minorHAnsi" w:cstheme="minorHAnsi"/>
                <w:b/>
                <w:sz w:val="21"/>
                <w:szCs w:val="21"/>
                <w:lang w:val="fr-BE"/>
              </w:rPr>
              <w:lastRenderedPageBreak/>
              <w:t>Fonctionnaire dirigeant</w:t>
            </w:r>
            <w:bookmarkEnd w:id="93"/>
          </w:p>
        </w:tc>
        <w:tc>
          <w:tcPr>
            <w:tcW w:w="8240" w:type="dxa"/>
          </w:tcPr>
          <w:p w14:paraId="757417B4" w14:textId="77777777" w:rsidR="004747B4" w:rsidRPr="004F475B" w:rsidRDefault="00A25E43"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513809738"/>
                <w14:checkbox>
                  <w14:checked w14:val="0"/>
                  <w14:checkedState w14:val="2612" w14:font="MS Gothic"/>
                  <w14:uncheckedState w14:val="2610" w14:font="MS Gothic"/>
                </w14:checkbox>
              </w:sdtPr>
              <w:sdtEndPr/>
              <w:sdtContent>
                <w:r w:rsidR="004747B4" w:rsidRPr="004F475B">
                  <w:rPr>
                    <w:rFonts w:ascii="Segoe UI Symbol" w:eastAsia="MS Gothic" w:hAnsi="Segoe UI Symbol" w:cs="Segoe UI Symbol"/>
                    <w:sz w:val="21"/>
                    <w:szCs w:val="21"/>
                    <w:lang w:val="fr-BE"/>
                  </w:rPr>
                  <w:t>☐</w:t>
                </w:r>
              </w:sdtContent>
            </w:sdt>
            <w:r w:rsidR="004747B4" w:rsidRPr="004F475B">
              <w:rPr>
                <w:rFonts w:cstheme="minorHAnsi"/>
                <w:sz w:val="21"/>
                <w:szCs w:val="21"/>
                <w:lang w:val="fr-BE"/>
              </w:rPr>
              <w:t xml:space="preserve"> Le fonctionnaire dirigeant, désigné pour diriger et contrôler l’exécution du marché, </w:t>
            </w:r>
            <w:commentRangeStart w:id="94"/>
            <w:r w:rsidR="004747B4" w:rsidRPr="004F475B">
              <w:rPr>
                <w:rFonts w:cstheme="minorHAnsi"/>
                <w:sz w:val="21"/>
                <w:szCs w:val="21"/>
                <w:lang w:val="fr-BE"/>
              </w:rPr>
              <w:t>est</w:t>
            </w:r>
            <w:commentRangeEnd w:id="94"/>
            <w:r w:rsidR="004747B4" w:rsidRPr="004F475B">
              <w:rPr>
                <w:rStyle w:val="Marquedecommentaire"/>
                <w:lang w:val="fr-BE"/>
              </w:rPr>
              <w:commentReference w:id="94"/>
            </w:r>
            <w:r w:rsidR="004747B4" w:rsidRPr="004F475B">
              <w:rPr>
                <w:rFonts w:cstheme="minorHAnsi"/>
                <w:sz w:val="21"/>
                <w:szCs w:val="21"/>
                <w:lang w:val="fr-BE"/>
              </w:rPr>
              <w:t> :</w:t>
            </w:r>
          </w:p>
          <w:p w14:paraId="01BE5B7E" w14:textId="77777777" w:rsidR="004747B4" w:rsidRPr="004F475B" w:rsidRDefault="004747B4"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Mme/M </w:t>
            </w:r>
            <w:sdt>
              <w:sdtPr>
                <w:rPr>
                  <w:rFonts w:cstheme="minorHAnsi"/>
                  <w:sz w:val="21"/>
                  <w:szCs w:val="21"/>
                  <w:lang w:val="fr-BE"/>
                </w:rPr>
                <w:id w:val="1562670857"/>
                <w:placeholder>
                  <w:docPart w:val="C449661BBD8E47C0937C74D32C47664C"/>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7EC89110" w14:textId="77777777" w:rsidR="004747B4" w:rsidRPr="004F475B" w:rsidRDefault="004747B4"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Fonction : </w:t>
            </w:r>
            <w:sdt>
              <w:sdtPr>
                <w:rPr>
                  <w:rFonts w:cstheme="minorHAnsi"/>
                  <w:sz w:val="21"/>
                  <w:szCs w:val="21"/>
                  <w:lang w:val="fr-BE"/>
                </w:rPr>
                <w:id w:val="-1643883045"/>
                <w:placeholder>
                  <w:docPart w:val="BFADA9AD16A94BFB8BC415B874C10973"/>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6F721E07" w14:textId="77777777" w:rsidR="004747B4" w:rsidRPr="004F475B" w:rsidRDefault="004747B4"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Tél : </w:t>
            </w:r>
            <w:sdt>
              <w:sdtPr>
                <w:rPr>
                  <w:rFonts w:cstheme="minorHAnsi"/>
                  <w:sz w:val="21"/>
                  <w:szCs w:val="21"/>
                  <w:lang w:val="fr-BE"/>
                </w:rPr>
                <w:id w:val="14511195"/>
                <w:placeholder>
                  <w:docPart w:val="E7905985EDDB42AE982A38F8641AFF5D"/>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07F6F632" w14:textId="77777777" w:rsidR="004747B4" w:rsidRPr="004F475B" w:rsidRDefault="004747B4" w:rsidP="004747B4">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Mail : </w:t>
            </w:r>
            <w:sdt>
              <w:sdtPr>
                <w:rPr>
                  <w:rFonts w:cstheme="minorHAnsi"/>
                  <w:sz w:val="21"/>
                  <w:szCs w:val="21"/>
                  <w:lang w:val="fr-BE"/>
                </w:rPr>
                <w:id w:val="1044557876"/>
                <w:placeholder>
                  <w:docPart w:val="EEFD9F25C9FA4D169BEEE948FA85DD39"/>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284F9530" w14:textId="77777777" w:rsidR="004747B4" w:rsidRPr="004F475B" w:rsidRDefault="00A25E43" w:rsidP="004747B4">
            <w:pPr>
              <w:spacing w:before="240" w:after="160"/>
              <w:ind w:left="284" w:hanging="284"/>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val="fr-BE" w:eastAsia="de-DE"/>
              </w:rPr>
            </w:pPr>
            <w:sdt>
              <w:sdtPr>
                <w:rPr>
                  <w:rFonts w:cstheme="minorHAnsi"/>
                  <w:sz w:val="21"/>
                  <w:szCs w:val="21"/>
                  <w:lang w:val="fr-BE"/>
                </w:rPr>
                <w:id w:val="-1348634648"/>
                <w14:checkbox>
                  <w14:checked w14:val="0"/>
                  <w14:checkedState w14:val="2612" w14:font="MS Gothic"/>
                  <w14:uncheckedState w14:val="2610" w14:font="MS Gothic"/>
                </w14:checkbox>
              </w:sdtPr>
              <w:sdtEndPr/>
              <w:sdtContent>
                <w:r w:rsidR="004747B4" w:rsidRPr="004F475B">
                  <w:rPr>
                    <w:rFonts w:ascii="Segoe UI Symbol" w:eastAsia="MS Gothic" w:hAnsi="Segoe UI Symbol" w:cs="Segoe UI Symbol"/>
                    <w:sz w:val="21"/>
                    <w:szCs w:val="21"/>
                    <w:lang w:val="fr-BE"/>
                  </w:rPr>
                  <w:t>☐</w:t>
                </w:r>
              </w:sdtContent>
            </w:sdt>
            <w:r w:rsidR="004747B4" w:rsidRPr="004F475B">
              <w:rPr>
                <w:rFonts w:cstheme="minorHAnsi"/>
                <w:sz w:val="21"/>
                <w:szCs w:val="21"/>
                <w:lang w:val="fr-BE"/>
              </w:rPr>
              <w:t xml:space="preserve"> </w:t>
            </w:r>
            <w:r w:rsidR="004747B4" w:rsidRPr="004F475B">
              <w:rPr>
                <w:rFonts w:eastAsia="Times New Roman" w:cstheme="minorHAnsi"/>
                <w:sz w:val="21"/>
                <w:szCs w:val="21"/>
                <w:lang w:val="fr-BE" w:eastAsia="de-DE"/>
              </w:rPr>
              <w:t>Le fonctionnaire dirigeant, dont le rôle est de diriger et contrôler l’exécution du marché, sera désigné lors de la notification à l’adjudicataire de l’approbation de son offre.</w:t>
            </w:r>
          </w:p>
          <w:p w14:paraId="1B948C84" w14:textId="7A5BC687" w:rsidR="004747B4" w:rsidRPr="004F475B" w:rsidRDefault="004747B4" w:rsidP="004747B4">
            <w:pPr>
              <w:tabs>
                <w:tab w:val="left" w:pos="985"/>
              </w:tabs>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Pour davantage d’informations, veuillez consul</w:t>
            </w:r>
            <w:r w:rsidRPr="00EF1129">
              <w:rPr>
                <w:rFonts w:cstheme="minorHAnsi"/>
                <w:sz w:val="21"/>
                <w:szCs w:val="21"/>
                <w:lang w:val="fr-BE"/>
              </w:rPr>
              <w:t>ter l’</w:t>
            </w:r>
            <w:r w:rsidRPr="00EF1129">
              <w:rPr>
                <w:rFonts w:cstheme="minorHAnsi"/>
                <w:b/>
                <w:bCs/>
                <w:sz w:val="21"/>
                <w:szCs w:val="21"/>
                <w:lang w:val="fr-BE"/>
              </w:rPr>
              <w:fldChar w:fldCharType="begin"/>
            </w:r>
            <w:r w:rsidRPr="00EF1129">
              <w:rPr>
                <w:rFonts w:cstheme="minorHAnsi"/>
                <w:b/>
                <w:bCs/>
                <w:sz w:val="21"/>
                <w:szCs w:val="21"/>
                <w:lang w:val="fr-BE"/>
              </w:rPr>
              <w:instrText xml:space="preserve"> REF _Ref115773415 \h </w:instrText>
            </w:r>
            <w:r w:rsidR="00EF1129">
              <w:rPr>
                <w:rFonts w:cstheme="minorHAnsi"/>
                <w:b/>
                <w:bCs/>
                <w:sz w:val="21"/>
                <w:szCs w:val="21"/>
                <w:lang w:val="fr-BE"/>
              </w:rPr>
              <w:instrText xml:space="preserve"> \* MERGEFORMAT </w:instrText>
            </w:r>
            <w:r w:rsidRPr="00EF1129">
              <w:rPr>
                <w:rFonts w:cstheme="minorHAnsi"/>
                <w:b/>
                <w:bCs/>
                <w:sz w:val="21"/>
                <w:szCs w:val="21"/>
                <w:lang w:val="fr-BE"/>
              </w:rPr>
            </w:r>
            <w:r w:rsidRPr="00EF1129">
              <w:rPr>
                <w:rFonts w:cstheme="minorHAnsi"/>
                <w:b/>
                <w:bCs/>
                <w:sz w:val="21"/>
                <w:szCs w:val="21"/>
                <w:lang w:val="fr-BE"/>
              </w:rPr>
              <w:fldChar w:fldCharType="separate"/>
            </w:r>
            <w:r w:rsidRPr="00EF1129">
              <w:rPr>
                <w:sz w:val="21"/>
                <w:szCs w:val="21"/>
                <w:lang w:val="fr-BE"/>
              </w:rPr>
              <w:t>ANNEXE 8 : FONCTIONNAIRE DIRIGEANT ET COORDINATEUR SECURITE SANTE</w:t>
            </w:r>
            <w:r w:rsidRPr="00EF1129">
              <w:rPr>
                <w:rFonts w:cstheme="minorHAnsi"/>
                <w:b/>
                <w:bCs/>
                <w:sz w:val="21"/>
                <w:szCs w:val="21"/>
                <w:lang w:val="fr-BE"/>
              </w:rPr>
              <w:fldChar w:fldCharType="end"/>
            </w:r>
            <w:r w:rsidRPr="00EF1129">
              <w:rPr>
                <w:rFonts w:cstheme="minorHAnsi"/>
                <w:b/>
                <w:bCs/>
                <w:sz w:val="21"/>
                <w:szCs w:val="21"/>
                <w:lang w:val="fr-BE"/>
              </w:rPr>
              <w:t>.</w:t>
            </w:r>
          </w:p>
        </w:tc>
      </w:tr>
      <w:tr w:rsidR="00F82266" w:rsidRPr="004F475B" w14:paraId="562D46DA"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6FFDA9A4" w14:textId="0866593E" w:rsidR="00F82266" w:rsidRPr="004F475B" w:rsidRDefault="00F82266" w:rsidP="00F82266">
            <w:pPr>
              <w:pStyle w:val="Titre2"/>
              <w:spacing w:before="240" w:after="160"/>
              <w:rPr>
                <w:rFonts w:asciiTheme="minorHAnsi" w:hAnsiTheme="minorHAnsi" w:cstheme="minorHAnsi"/>
                <w:sz w:val="21"/>
                <w:szCs w:val="21"/>
                <w:lang w:val="fr-BE"/>
              </w:rPr>
            </w:pPr>
            <w:bookmarkStart w:id="95" w:name="_Toc190439534"/>
            <w:r w:rsidRPr="004F475B">
              <w:rPr>
                <w:rFonts w:asciiTheme="minorHAnsi" w:hAnsiTheme="minorHAnsi" w:cstheme="minorHAnsi"/>
                <w:b/>
                <w:sz w:val="21"/>
                <w:szCs w:val="21"/>
                <w:lang w:val="fr-BE"/>
              </w:rPr>
              <w:t>Coordinateur sécurité et santé</w:t>
            </w:r>
            <w:bookmarkEnd w:id="95"/>
            <w:r w:rsidRPr="004F475B">
              <w:rPr>
                <w:rFonts w:asciiTheme="minorHAnsi" w:hAnsiTheme="minorHAnsi" w:cstheme="minorHAnsi"/>
                <w:b/>
                <w:sz w:val="21"/>
                <w:szCs w:val="21"/>
                <w:lang w:val="fr-BE"/>
              </w:rPr>
              <w:t xml:space="preserve"> </w:t>
            </w:r>
          </w:p>
        </w:tc>
        <w:tc>
          <w:tcPr>
            <w:tcW w:w="8240" w:type="dxa"/>
          </w:tcPr>
          <w:p w14:paraId="597A66DB" w14:textId="77777777" w:rsidR="00F82266" w:rsidRPr="004F475B" w:rsidRDefault="00A25E43" w:rsidP="00F82266">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348712955"/>
                <w14:checkbox>
                  <w14:checked w14:val="0"/>
                  <w14:checkedState w14:val="2612" w14:font="MS Gothic"/>
                  <w14:uncheckedState w14:val="2610" w14:font="MS Gothic"/>
                </w14:checkbox>
              </w:sdtPr>
              <w:sdtEndPr/>
              <w:sdtContent>
                <w:r w:rsidR="00F82266" w:rsidRPr="004F475B">
                  <w:rPr>
                    <w:rFonts w:ascii="Segoe UI Symbol" w:eastAsia="MS Gothic" w:hAnsi="Segoe UI Symbol" w:cs="Segoe UI Symbol"/>
                    <w:sz w:val="21"/>
                    <w:szCs w:val="21"/>
                    <w:lang w:val="fr-BE"/>
                  </w:rPr>
                  <w:t>☐</w:t>
                </w:r>
              </w:sdtContent>
            </w:sdt>
            <w:r w:rsidR="00F82266" w:rsidRPr="004F475B">
              <w:rPr>
                <w:rFonts w:cstheme="minorHAnsi"/>
                <w:sz w:val="21"/>
                <w:szCs w:val="21"/>
                <w:lang w:val="fr-BE"/>
              </w:rPr>
              <w:t xml:space="preserve"> Le coordinateur de sécurité et de santé est</w:t>
            </w:r>
          </w:p>
          <w:p w14:paraId="47C8B666" w14:textId="77777777" w:rsidR="00F82266" w:rsidRPr="004F475B" w:rsidRDefault="00F82266" w:rsidP="00F82266">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Mme/M </w:t>
            </w:r>
            <w:sdt>
              <w:sdtPr>
                <w:rPr>
                  <w:rFonts w:cstheme="minorHAnsi"/>
                  <w:sz w:val="21"/>
                  <w:szCs w:val="21"/>
                  <w:lang w:val="fr-BE"/>
                </w:rPr>
                <w:id w:val="-361822526"/>
                <w:placeholder>
                  <w:docPart w:val="835F5193553F46BE88A20B6FF2597CFF"/>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7A0A54E5" w14:textId="77777777" w:rsidR="00F82266" w:rsidRPr="004F475B" w:rsidRDefault="00F82266" w:rsidP="00F82266">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Tél : </w:t>
            </w:r>
            <w:sdt>
              <w:sdtPr>
                <w:rPr>
                  <w:rFonts w:cstheme="minorHAnsi"/>
                  <w:sz w:val="21"/>
                  <w:szCs w:val="21"/>
                  <w:lang w:val="fr-BE"/>
                </w:rPr>
                <w:id w:val="1272284104"/>
                <w:placeholder>
                  <w:docPart w:val="B0027E02DE434DD8B7EA84900C589306"/>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7967E054" w14:textId="77777777" w:rsidR="00F82266" w:rsidRPr="004F475B" w:rsidRDefault="00F82266" w:rsidP="00F82266">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Mail : </w:t>
            </w:r>
            <w:sdt>
              <w:sdtPr>
                <w:rPr>
                  <w:rFonts w:cstheme="minorHAnsi"/>
                  <w:sz w:val="21"/>
                  <w:szCs w:val="21"/>
                  <w:lang w:val="fr-BE"/>
                </w:rPr>
                <w:id w:val="-204418498"/>
                <w:placeholder>
                  <w:docPart w:val="9043EF6EB60E4010A1FF09FF3E984438"/>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2116028F" w14:textId="77777777" w:rsidR="00F82266" w:rsidRPr="004F475B" w:rsidRDefault="00A25E43" w:rsidP="00F82266">
            <w:pPr>
              <w:tabs>
                <w:tab w:val="left" w:pos="1076"/>
              </w:tabs>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876894926"/>
                <w14:checkbox>
                  <w14:checked w14:val="0"/>
                  <w14:checkedState w14:val="2612" w14:font="MS Gothic"/>
                  <w14:uncheckedState w14:val="2610" w14:font="MS Gothic"/>
                </w14:checkbox>
              </w:sdtPr>
              <w:sdtEndPr/>
              <w:sdtContent>
                <w:r w:rsidR="00F82266" w:rsidRPr="004F475B">
                  <w:rPr>
                    <w:rFonts w:ascii="Segoe UI Symbol" w:eastAsia="MS Gothic" w:hAnsi="Segoe UI Symbol" w:cs="Segoe UI Symbol"/>
                    <w:sz w:val="21"/>
                    <w:szCs w:val="21"/>
                    <w:lang w:val="fr-BE"/>
                  </w:rPr>
                  <w:t>☐</w:t>
                </w:r>
              </w:sdtContent>
            </w:sdt>
            <w:r w:rsidR="00F82266" w:rsidRPr="004F475B">
              <w:rPr>
                <w:rFonts w:cstheme="minorHAnsi"/>
                <w:sz w:val="21"/>
                <w:szCs w:val="21"/>
                <w:lang w:val="fr-BE"/>
              </w:rPr>
              <w:t xml:space="preserve"> Il n’y a pas de coordinateur de sécurité et de santé.</w:t>
            </w:r>
          </w:p>
          <w:p w14:paraId="7161F628" w14:textId="646CEE28" w:rsidR="00F82266" w:rsidRDefault="00F82266" w:rsidP="00F82266">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Pour davantage d’informations, veuillez </w:t>
            </w:r>
            <w:r w:rsidRPr="00EF1129">
              <w:rPr>
                <w:rFonts w:cstheme="minorHAnsi"/>
                <w:sz w:val="21"/>
                <w:szCs w:val="21"/>
                <w:lang w:val="fr-BE"/>
              </w:rPr>
              <w:t>consulter l’</w:t>
            </w:r>
            <w:r w:rsidRPr="00EF1129">
              <w:rPr>
                <w:rFonts w:cstheme="minorHAnsi"/>
                <w:b/>
                <w:bCs/>
                <w:sz w:val="21"/>
                <w:szCs w:val="21"/>
                <w:lang w:val="fr-BE"/>
              </w:rPr>
              <w:fldChar w:fldCharType="begin"/>
            </w:r>
            <w:r w:rsidRPr="00EF1129">
              <w:rPr>
                <w:rFonts w:cstheme="minorHAnsi"/>
                <w:b/>
                <w:bCs/>
                <w:sz w:val="21"/>
                <w:szCs w:val="21"/>
                <w:lang w:val="fr-BE"/>
              </w:rPr>
              <w:instrText xml:space="preserve"> REF _Ref115773438 \h  \* MERGEFORMAT </w:instrText>
            </w:r>
            <w:r w:rsidRPr="00EF1129">
              <w:rPr>
                <w:rFonts w:cstheme="minorHAnsi"/>
                <w:b/>
                <w:bCs/>
                <w:sz w:val="21"/>
                <w:szCs w:val="21"/>
                <w:lang w:val="fr-BE"/>
              </w:rPr>
            </w:r>
            <w:r w:rsidRPr="00EF1129">
              <w:rPr>
                <w:rFonts w:cstheme="minorHAnsi"/>
                <w:b/>
                <w:bCs/>
                <w:sz w:val="21"/>
                <w:szCs w:val="21"/>
                <w:lang w:val="fr-BE"/>
              </w:rPr>
              <w:fldChar w:fldCharType="separate"/>
            </w:r>
            <w:r w:rsidRPr="00EF1129">
              <w:rPr>
                <w:sz w:val="21"/>
                <w:szCs w:val="21"/>
                <w:lang w:val="fr-BE"/>
              </w:rPr>
              <w:t>ANNEXE 8 : FONCTIONNAIRE DIRIGEANT ET COORDINATEUR SECURITE SANTE</w:t>
            </w:r>
            <w:r w:rsidRPr="00EF1129">
              <w:rPr>
                <w:rFonts w:cstheme="minorHAnsi"/>
                <w:b/>
                <w:bCs/>
                <w:sz w:val="21"/>
                <w:szCs w:val="21"/>
                <w:lang w:val="fr-BE"/>
              </w:rPr>
              <w:fldChar w:fldCharType="end"/>
            </w:r>
            <w:r w:rsidRPr="00EF1129">
              <w:rPr>
                <w:rFonts w:cstheme="minorHAnsi"/>
                <w:sz w:val="21"/>
                <w:szCs w:val="21"/>
                <w:lang w:val="fr-BE"/>
              </w:rPr>
              <w:t>.</w:t>
            </w:r>
          </w:p>
        </w:tc>
      </w:tr>
      <w:tr w:rsidR="00F82266" w:rsidRPr="004F475B" w14:paraId="2C620D45"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6FB94352" w14:textId="4F5E9014" w:rsidR="00F82266" w:rsidRPr="005550EC" w:rsidRDefault="00F82266" w:rsidP="00F82266">
            <w:pPr>
              <w:pStyle w:val="Titre2"/>
              <w:spacing w:before="240" w:after="160"/>
              <w:rPr>
                <w:rFonts w:asciiTheme="minorHAnsi" w:hAnsiTheme="minorHAnsi" w:cstheme="minorHAnsi"/>
                <w:b/>
                <w:bCs w:val="0"/>
                <w:sz w:val="21"/>
                <w:szCs w:val="21"/>
                <w:lang w:val="fr-BE"/>
              </w:rPr>
            </w:pPr>
            <w:bookmarkStart w:id="96" w:name="_Toc190439535"/>
            <w:r w:rsidRPr="005550EC">
              <w:rPr>
                <w:rFonts w:asciiTheme="minorHAnsi" w:hAnsiTheme="minorHAnsi" w:cstheme="minorHAnsi"/>
                <w:b/>
                <w:bCs w:val="0"/>
                <w:sz w:val="21"/>
                <w:szCs w:val="21"/>
              </w:rPr>
              <w:t>Communication</w:t>
            </w:r>
            <w:bookmarkEnd w:id="96"/>
          </w:p>
        </w:tc>
        <w:tc>
          <w:tcPr>
            <w:tcW w:w="8240" w:type="dxa"/>
          </w:tcPr>
          <w:p w14:paraId="79CA3B02" w14:textId="77777777" w:rsidR="00F82266" w:rsidRPr="005550EC" w:rsidRDefault="00F82266" w:rsidP="00F82266">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r w:rsidRPr="005550EC">
              <w:rPr>
                <w:rFonts w:cstheme="minorHAnsi"/>
                <w:sz w:val="21"/>
                <w:szCs w:val="21"/>
              </w:rPr>
              <w:t xml:space="preserve">Vous communiquez avec le pouvoir adjudicateur de la manière suivante : </w:t>
            </w:r>
            <w:sdt>
              <w:sdtPr>
                <w:rPr>
                  <w:rFonts w:cstheme="minorHAnsi"/>
                  <w:sz w:val="21"/>
                  <w:szCs w:val="21"/>
                </w:rPr>
                <w:id w:val="-367680702"/>
                <w:placeholder>
                  <w:docPart w:val="3E454A7A31B94FC1AA0BD9500B6BF0D4"/>
                </w:placeholder>
                <w:showingPlcHdr/>
              </w:sdtPr>
              <w:sdtEndPr/>
              <w:sdtContent>
                <w:r w:rsidRPr="005550EC">
                  <w:rPr>
                    <w:rFonts w:cstheme="minorHAnsi"/>
                    <w:sz w:val="21"/>
                    <w:szCs w:val="21"/>
                  </w:rPr>
                  <w:t>[à compléter]</w:t>
                </w:r>
              </w:sdtContent>
            </w:sdt>
            <w:r w:rsidRPr="005550EC">
              <w:rPr>
                <w:rFonts w:cstheme="minorHAnsi"/>
                <w:sz w:val="21"/>
                <w:szCs w:val="21"/>
              </w:rPr>
              <w:t>.</w:t>
            </w:r>
          </w:p>
          <w:p w14:paraId="5E46C392" w14:textId="77777777" w:rsidR="00F82266" w:rsidRPr="005550EC" w:rsidRDefault="00F82266" w:rsidP="00F82266">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commentRangeStart w:id="97"/>
            <w:r w:rsidRPr="005550EC">
              <w:rPr>
                <w:rFonts w:cstheme="minorHAnsi"/>
                <w:sz w:val="21"/>
                <w:szCs w:val="21"/>
              </w:rPr>
              <w:t xml:space="preserve">Dès la conclusion du marché, toutes les communications entre vous et le pouvoir adjudicateur sont effectuées exclusivement via le </w:t>
            </w:r>
            <w:hyperlink r:id="rId31" w:history="1">
              <w:r w:rsidRPr="005550EC">
                <w:rPr>
                  <w:rFonts w:cstheme="minorHAnsi"/>
                  <w:color w:val="0563C1" w:themeColor="hyperlink"/>
                  <w:sz w:val="21"/>
                  <w:szCs w:val="21"/>
                  <w:u w:val="single"/>
                </w:rPr>
                <w:t>portail Expressum</w:t>
              </w:r>
            </w:hyperlink>
            <w:r w:rsidRPr="005550EC">
              <w:rPr>
                <w:rFonts w:cstheme="minorHAnsi"/>
                <w:sz w:val="21"/>
                <w:szCs w:val="21"/>
              </w:rPr>
              <w:t xml:space="preserve"> accessible par internet. </w:t>
            </w:r>
          </w:p>
          <w:p w14:paraId="5BC99E04" w14:textId="77777777" w:rsidR="00F82266" w:rsidRPr="005550EC" w:rsidRDefault="00F82266" w:rsidP="00F82266">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r w:rsidRPr="005550EC">
              <w:rPr>
                <w:rFonts w:cstheme="minorHAnsi"/>
                <w:sz w:val="21"/>
                <w:szCs w:val="21"/>
              </w:rPr>
              <w:t>Cela concerne toutes les informations et documents relatifs à l’exécution du marché, qu'ils soient transmis à votre initiative ou à celle du pouvoir adjudicateur.</w:t>
            </w:r>
          </w:p>
          <w:p w14:paraId="60BFE175" w14:textId="77777777" w:rsidR="00F82266" w:rsidRPr="005550EC" w:rsidRDefault="00F82266" w:rsidP="00F82266">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r w:rsidRPr="005550EC">
              <w:rPr>
                <w:rFonts w:cstheme="minorHAnsi"/>
                <w:sz w:val="21"/>
                <w:szCs w:val="21"/>
              </w:rPr>
              <w:t>Par exception :</w:t>
            </w:r>
          </w:p>
          <w:p w14:paraId="3C3935D2" w14:textId="77777777" w:rsidR="00F82266" w:rsidRPr="005550EC" w:rsidRDefault="00F82266" w:rsidP="00F82266">
            <w:pPr>
              <w:numPr>
                <w:ilvl w:val="0"/>
                <w:numId w:val="85"/>
              </w:num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r w:rsidRPr="005550EC">
              <w:rPr>
                <w:rFonts w:cstheme="minorHAnsi"/>
                <w:sz w:val="21"/>
                <w:szCs w:val="21"/>
              </w:rPr>
              <w:t xml:space="preserve">lorsque la règlementation ou les clauses contractuelles du marché imposent une notification par envoi recommandé, ce dernier doit être utilisé. Dès sa notification, une copie numérisée de l’envoi doit être mise à disposition de l’autre partie, le même jour et via le portail Expressum. </w:t>
            </w:r>
          </w:p>
          <w:p w14:paraId="79D29DD7" w14:textId="77777777" w:rsidR="00F82266" w:rsidRPr="005550EC" w:rsidRDefault="00F82266" w:rsidP="00F82266">
            <w:pPr>
              <w:numPr>
                <w:ilvl w:val="0"/>
                <w:numId w:val="85"/>
              </w:num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r w:rsidRPr="005550EC">
              <w:rPr>
                <w:rFonts w:cstheme="minorHAnsi"/>
                <w:sz w:val="21"/>
                <w:szCs w:val="21"/>
              </w:rPr>
              <w:t>Les parties peuvent s’accorder sur la communication de certaines informations ou documents via un autre canal si cela est techniquement nécessaire, notamment lorsque leur format ou leur volume n’est pas compatible avec le portail Expressum. Dès l’envoi par cet autre canal, un document synthétisant le contenu de cet envoi doit être mis à disposition de l’autre partie, le même jour sur le portail Expressum.</w:t>
            </w:r>
          </w:p>
          <w:p w14:paraId="315887E4" w14:textId="1332B9B2" w:rsidR="00F82266" w:rsidRPr="005550EC" w:rsidRDefault="00F82266" w:rsidP="00F82266">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5550EC">
              <w:rPr>
                <w:rFonts w:cstheme="minorHAnsi"/>
                <w:sz w:val="21"/>
                <w:szCs w:val="21"/>
              </w:rPr>
              <w:t>Les supports didactiques relatifs à l’utilisation du portail Expressum sont accessibles sur la page d’acceuil et dans le menu lié à votre compte.</w:t>
            </w:r>
            <w:commentRangeEnd w:id="97"/>
            <w:r w:rsidRPr="005550EC">
              <w:rPr>
                <w:sz w:val="21"/>
                <w:szCs w:val="21"/>
              </w:rPr>
              <w:commentReference w:id="97"/>
            </w:r>
            <w:r>
              <w:rPr>
                <w:rFonts w:cstheme="minorHAnsi"/>
                <w:sz w:val="21"/>
                <w:szCs w:val="21"/>
              </w:rPr>
              <w:t xml:space="preserve">   </w:t>
            </w:r>
          </w:p>
        </w:tc>
      </w:tr>
      <w:tr w:rsidR="00F82266" w:rsidRPr="004F475B" w14:paraId="3FB7BE70"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415D45BD" w14:textId="44856D35" w:rsidR="00F82266" w:rsidRPr="00E151D5" w:rsidRDefault="00F82266" w:rsidP="00F82266">
            <w:pPr>
              <w:pStyle w:val="Titre2"/>
              <w:spacing w:before="240" w:after="160"/>
              <w:rPr>
                <w:rFonts w:asciiTheme="minorHAnsi" w:hAnsiTheme="minorHAnsi" w:cstheme="minorHAnsi"/>
                <w:b/>
                <w:bCs w:val="0"/>
                <w:sz w:val="21"/>
                <w:szCs w:val="21"/>
              </w:rPr>
            </w:pPr>
            <w:bookmarkStart w:id="98" w:name="_Toc190439536"/>
            <w:r w:rsidRPr="00E151D5">
              <w:rPr>
                <w:rFonts w:asciiTheme="minorHAnsi" w:hAnsiTheme="minorHAnsi" w:cstheme="minorHAnsi"/>
                <w:b/>
                <w:bCs w:val="0"/>
                <w:sz w:val="21"/>
                <w:szCs w:val="21"/>
              </w:rPr>
              <w:lastRenderedPageBreak/>
              <w:t>Données à caractère personnel</w:t>
            </w:r>
            <w:bookmarkEnd w:id="98"/>
          </w:p>
        </w:tc>
        <w:tc>
          <w:tcPr>
            <w:tcW w:w="8240" w:type="dxa"/>
          </w:tcPr>
          <w:p w14:paraId="4DBB51CF" w14:textId="77777777" w:rsidR="00F82266" w:rsidRPr="00E151D5" w:rsidRDefault="00F82266" w:rsidP="00F82266">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rPr>
            </w:pPr>
            <w:r w:rsidRPr="00E151D5">
              <w:rPr>
                <w:rFonts w:cstheme="minorHAnsi"/>
                <w:b/>
                <w:bCs/>
                <w:sz w:val="21"/>
                <w:szCs w:val="21"/>
                <w:u w:val="single"/>
              </w:rPr>
              <w:t>Traitement des données</w:t>
            </w:r>
          </w:p>
          <w:p w14:paraId="263E5DF3" w14:textId="77777777" w:rsidR="00F82266" w:rsidRPr="001A7A6B" w:rsidRDefault="00A25E43" w:rsidP="00F82266">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sdt>
              <w:sdtPr>
                <w:rPr>
                  <w:rFonts w:cstheme="minorHAnsi"/>
                  <w:sz w:val="21"/>
                  <w:szCs w:val="21"/>
                </w:rPr>
                <w:id w:val="193669463"/>
                <w14:checkbox>
                  <w14:checked w14:val="0"/>
                  <w14:checkedState w14:val="2612" w14:font="MS Gothic"/>
                  <w14:uncheckedState w14:val="2610" w14:font="MS Gothic"/>
                </w14:checkbox>
              </w:sdtPr>
              <w:sdtEndPr/>
              <w:sdtContent>
                <w:r w:rsidR="00F82266" w:rsidRPr="001A7A6B">
                  <w:rPr>
                    <w:rFonts w:ascii="MS Gothic" w:eastAsia="MS Gothic" w:hAnsi="MS Gothic" w:cstheme="minorHAnsi" w:hint="eastAsia"/>
                    <w:sz w:val="21"/>
                    <w:szCs w:val="21"/>
                  </w:rPr>
                  <w:t>☐</w:t>
                </w:r>
              </w:sdtContent>
            </w:sdt>
            <w:r w:rsidR="00F82266" w:rsidRPr="001A7A6B">
              <w:rPr>
                <w:rFonts w:cstheme="minorHAnsi"/>
                <w:sz w:val="21"/>
                <w:szCs w:val="21"/>
              </w:rPr>
              <w:t xml:space="preserve"> Vous et vos éventuels sous-traitants n’êtes amenés à traiter aucune donnée à caractère personnel pour le compte du pouvoir adjudicateur.</w:t>
            </w:r>
          </w:p>
          <w:p w14:paraId="41A6EE65" w14:textId="77777777" w:rsidR="00F82266" w:rsidRPr="001A7A6B" w:rsidRDefault="00A25E43" w:rsidP="00F82266">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sdt>
              <w:sdtPr>
                <w:rPr>
                  <w:rFonts w:cstheme="minorHAnsi"/>
                  <w:sz w:val="21"/>
                  <w:szCs w:val="21"/>
                </w:rPr>
                <w:id w:val="1196583843"/>
                <w14:checkbox>
                  <w14:checked w14:val="0"/>
                  <w14:checkedState w14:val="2612" w14:font="MS Gothic"/>
                  <w14:uncheckedState w14:val="2610" w14:font="MS Gothic"/>
                </w14:checkbox>
              </w:sdtPr>
              <w:sdtEndPr/>
              <w:sdtContent>
                <w:r w:rsidR="00F82266" w:rsidRPr="001A7A6B">
                  <w:rPr>
                    <w:rFonts w:ascii="Segoe UI Symbol" w:hAnsi="Segoe UI Symbol" w:cs="Segoe UI Symbol"/>
                    <w:sz w:val="21"/>
                    <w:szCs w:val="21"/>
                  </w:rPr>
                  <w:t>☐</w:t>
                </w:r>
              </w:sdtContent>
            </w:sdt>
            <w:r w:rsidR="00F82266" w:rsidRPr="001A7A6B">
              <w:rPr>
                <w:rFonts w:cstheme="minorHAnsi"/>
                <w:sz w:val="21"/>
                <w:szCs w:val="21"/>
              </w:rPr>
              <w:t xml:space="preserve">Vous êtes responsables de traitement de données à caractère personnel que vous allez devoir traiter pour l’exécution du </w:t>
            </w:r>
            <w:commentRangeStart w:id="99"/>
            <w:r w:rsidR="00F82266" w:rsidRPr="001A7A6B">
              <w:rPr>
                <w:rFonts w:cstheme="minorHAnsi"/>
                <w:sz w:val="21"/>
                <w:szCs w:val="21"/>
              </w:rPr>
              <w:t xml:space="preserve">marché. </w:t>
            </w:r>
            <w:commentRangeEnd w:id="99"/>
            <w:r w:rsidR="00F82266" w:rsidRPr="001A7A6B">
              <w:rPr>
                <w:sz w:val="21"/>
                <w:szCs w:val="21"/>
              </w:rPr>
              <w:commentReference w:id="99"/>
            </w:r>
          </w:p>
          <w:p w14:paraId="3C147E98" w14:textId="77777777" w:rsidR="00F82266" w:rsidRPr="001A7A6B" w:rsidRDefault="00A25E43" w:rsidP="00F82266">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sdt>
              <w:sdtPr>
                <w:rPr>
                  <w:rFonts w:cstheme="minorHAnsi"/>
                  <w:sz w:val="21"/>
                  <w:szCs w:val="21"/>
                </w:rPr>
                <w:id w:val="-1752884147"/>
                <w14:checkbox>
                  <w14:checked w14:val="0"/>
                  <w14:checkedState w14:val="2612" w14:font="MS Gothic"/>
                  <w14:uncheckedState w14:val="2610" w14:font="MS Gothic"/>
                </w14:checkbox>
              </w:sdtPr>
              <w:sdtEndPr/>
              <w:sdtContent>
                <w:r w:rsidR="00F82266" w:rsidRPr="001A7A6B">
                  <w:rPr>
                    <w:rFonts w:ascii="Segoe UI Symbol" w:hAnsi="Segoe UI Symbol" w:cs="Segoe UI Symbol"/>
                    <w:sz w:val="21"/>
                    <w:szCs w:val="21"/>
                  </w:rPr>
                  <w:t>☐</w:t>
                </w:r>
              </w:sdtContent>
            </w:sdt>
            <w:r w:rsidR="00F82266" w:rsidRPr="001A7A6B">
              <w:rPr>
                <w:rFonts w:cstheme="minorHAnsi"/>
                <w:sz w:val="21"/>
                <w:szCs w:val="21"/>
              </w:rPr>
              <w:t xml:space="preserve"> Vous êtes responsable de traitement de données à caractère personnel conjointement avec le pouvoir adjudicateur</w:t>
            </w:r>
          </w:p>
          <w:p w14:paraId="79496841" w14:textId="77777777" w:rsidR="00F82266" w:rsidRPr="001A7A6B" w:rsidRDefault="00A25E43" w:rsidP="00F82266">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sdt>
              <w:sdtPr>
                <w:rPr>
                  <w:rFonts w:cstheme="minorHAnsi"/>
                  <w:sz w:val="21"/>
                  <w:szCs w:val="21"/>
                </w:rPr>
                <w:id w:val="-1488087168"/>
                <w14:checkbox>
                  <w14:checked w14:val="0"/>
                  <w14:checkedState w14:val="2612" w14:font="MS Gothic"/>
                  <w14:uncheckedState w14:val="2610" w14:font="MS Gothic"/>
                </w14:checkbox>
              </w:sdtPr>
              <w:sdtEndPr/>
              <w:sdtContent>
                <w:r w:rsidR="00F82266" w:rsidRPr="001A7A6B">
                  <w:rPr>
                    <w:rFonts w:ascii="Segoe UI Symbol" w:hAnsi="Segoe UI Symbol" w:cs="Segoe UI Symbol"/>
                    <w:sz w:val="21"/>
                    <w:szCs w:val="21"/>
                  </w:rPr>
                  <w:t>☐</w:t>
                </w:r>
              </w:sdtContent>
            </w:sdt>
            <w:r w:rsidR="00F82266" w:rsidRPr="001A7A6B">
              <w:rPr>
                <w:rFonts w:cstheme="minorHAnsi"/>
                <w:sz w:val="21"/>
                <w:szCs w:val="21"/>
              </w:rPr>
              <w:t xml:space="preserve"> Vous et vos éventuels sous-traitants êtes amenés à traiter des données à caractère personnel pour le compte du pouvoir adjudicateur.</w:t>
            </w:r>
            <w:ins w:id="100" w:author="France Laurent" w:date="2024-09-19T17:03:00Z">
              <w:r w:rsidR="00F82266" w:rsidRPr="001A7A6B">
                <w:rPr>
                  <w:rFonts w:cstheme="minorHAnsi"/>
                  <w:sz w:val="21"/>
                  <w:szCs w:val="21"/>
                </w:rPr>
                <w:t xml:space="preserve"> </w:t>
              </w:r>
            </w:ins>
          </w:p>
          <w:p w14:paraId="10317A0E" w14:textId="77777777" w:rsidR="00F82266" w:rsidRPr="00E151D5" w:rsidRDefault="00F82266" w:rsidP="00F82266">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rPr>
            </w:pPr>
            <w:r w:rsidRPr="00E151D5">
              <w:rPr>
                <w:rFonts w:cstheme="minorHAnsi"/>
                <w:b/>
                <w:bCs/>
                <w:sz w:val="21"/>
                <w:szCs w:val="21"/>
                <w:u w:val="single"/>
              </w:rPr>
              <w:t>Transfert des données</w:t>
            </w:r>
          </w:p>
          <w:p w14:paraId="5524290D" w14:textId="77777777" w:rsidR="00F82266" w:rsidRPr="001A7A6B" w:rsidRDefault="00F82266" w:rsidP="00F82266">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r w:rsidRPr="001A7A6B">
              <w:rPr>
                <w:rFonts w:cstheme="minorHAnsi"/>
                <w:sz w:val="21"/>
                <w:szCs w:val="21"/>
              </w:rPr>
              <w:t xml:space="preserve">Dans le cadre de ce </w:t>
            </w:r>
            <w:commentRangeStart w:id="101"/>
            <w:r w:rsidRPr="001A7A6B">
              <w:rPr>
                <w:rFonts w:cstheme="minorHAnsi"/>
                <w:sz w:val="21"/>
                <w:szCs w:val="21"/>
              </w:rPr>
              <w:t>marché</w:t>
            </w:r>
            <w:commentRangeEnd w:id="101"/>
            <w:r w:rsidRPr="001A7A6B">
              <w:rPr>
                <w:sz w:val="21"/>
                <w:szCs w:val="21"/>
              </w:rPr>
              <w:commentReference w:id="101"/>
            </w:r>
            <w:r w:rsidRPr="001A7A6B">
              <w:rPr>
                <w:rFonts w:cstheme="minorHAnsi"/>
                <w:sz w:val="21"/>
                <w:szCs w:val="21"/>
              </w:rPr>
              <w:t xml:space="preserve"> : </w:t>
            </w:r>
          </w:p>
          <w:p w14:paraId="6747B9E0" w14:textId="77777777" w:rsidR="00F82266" w:rsidRPr="001A7A6B" w:rsidRDefault="00A25E43" w:rsidP="00F82266">
            <w:pPr>
              <w:spacing w:before="240"/>
              <w:ind w:left="708"/>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sdt>
              <w:sdtPr>
                <w:rPr>
                  <w:rFonts w:cstheme="minorHAnsi"/>
                  <w:sz w:val="21"/>
                  <w:szCs w:val="21"/>
                </w:rPr>
                <w:id w:val="-836999371"/>
                <w14:checkbox>
                  <w14:checked w14:val="0"/>
                  <w14:checkedState w14:val="2612" w14:font="MS Gothic"/>
                  <w14:uncheckedState w14:val="2610" w14:font="MS Gothic"/>
                </w14:checkbox>
              </w:sdtPr>
              <w:sdtEndPr/>
              <w:sdtContent>
                <w:r w:rsidR="00F82266" w:rsidRPr="001A7A6B">
                  <w:rPr>
                    <w:rFonts w:ascii="Segoe UI Symbol" w:hAnsi="Segoe UI Symbol" w:cs="Segoe UI Symbol"/>
                    <w:sz w:val="21"/>
                    <w:szCs w:val="21"/>
                  </w:rPr>
                  <w:t>☐</w:t>
                </w:r>
              </w:sdtContent>
            </w:sdt>
            <w:r w:rsidR="00F82266" w:rsidRPr="001A7A6B">
              <w:rPr>
                <w:rFonts w:cstheme="minorHAnsi"/>
                <w:sz w:val="21"/>
                <w:szCs w:val="21"/>
              </w:rPr>
              <w:t xml:space="preserve"> Vous n’êtes pas autorisé à transférer les données à caractère personnel que vous recevez vers un pays tiers (= pays non membre de l’</w:t>
            </w:r>
            <w:hyperlink r:id="rId32" w:history="1">
              <w:r w:rsidR="00F82266" w:rsidRPr="001A7A6B">
                <w:rPr>
                  <w:rFonts w:cstheme="minorHAnsi"/>
                  <w:color w:val="0563C1" w:themeColor="hyperlink"/>
                  <w:sz w:val="21"/>
                  <w:szCs w:val="21"/>
                  <w:u w:val="single"/>
                </w:rPr>
                <w:t>EEE</w:t>
              </w:r>
            </w:hyperlink>
            <w:r w:rsidR="00F82266" w:rsidRPr="001A7A6B">
              <w:rPr>
                <w:rFonts w:cstheme="minorHAnsi"/>
                <w:sz w:val="21"/>
                <w:szCs w:val="21"/>
              </w:rPr>
              <w:t>),</w:t>
            </w:r>
            <w:r w:rsidR="00F82266" w:rsidRPr="001A7A6B">
              <w:rPr>
                <w:color w:val="000000"/>
                <w:sz w:val="21"/>
                <w:szCs w:val="21"/>
                <w:shd w:val="clear" w:color="auto" w:fill="FFFFFF"/>
              </w:rPr>
              <w:t xml:space="preserve"> un territoire ou un ou plusieurs secteurs déterminés dans ce pays tiers, ou une organisation internationale, </w:t>
            </w:r>
            <w:r w:rsidR="00F82266" w:rsidRPr="001A7A6B">
              <w:rPr>
                <w:rFonts w:eastAsia="Calibri"/>
                <w:iCs/>
                <w:sz w:val="21"/>
                <w:szCs w:val="21"/>
              </w:rPr>
              <w:t>à moins que ce transfert ne réponde à une exigence spécifique du droit de l’Union ou du droit de l’État membre à laquelle vous êtes soumis et s’effectue conformément au chapitre V du RGPD</w:t>
            </w:r>
            <w:r w:rsidR="00F82266" w:rsidRPr="001A7A6B">
              <w:rPr>
                <w:rFonts w:cstheme="minorHAnsi"/>
                <w:iCs/>
                <w:sz w:val="21"/>
                <w:szCs w:val="21"/>
              </w:rPr>
              <w:t>.</w:t>
            </w:r>
          </w:p>
          <w:p w14:paraId="45B2C4A1" w14:textId="77777777" w:rsidR="00F82266" w:rsidRPr="001A7A6B" w:rsidRDefault="00A25E43" w:rsidP="00F82266">
            <w:pPr>
              <w:spacing w:before="240"/>
              <w:ind w:left="708"/>
              <w:jc w:val="both"/>
              <w:cnfStyle w:val="000000100000" w:firstRow="0" w:lastRow="0" w:firstColumn="0" w:lastColumn="0" w:oddVBand="0" w:evenVBand="0" w:oddHBand="1" w:evenHBand="0" w:firstRowFirstColumn="0" w:firstRowLastColumn="0" w:lastRowFirstColumn="0" w:lastRowLastColumn="0"/>
              <w:rPr>
                <w:b/>
                <w:bCs/>
                <w:color w:val="000000"/>
                <w:sz w:val="21"/>
                <w:szCs w:val="21"/>
                <w:shd w:val="clear" w:color="auto" w:fill="FFFFFF"/>
              </w:rPr>
            </w:pPr>
            <w:sdt>
              <w:sdtPr>
                <w:rPr>
                  <w:rFonts w:cstheme="minorHAnsi"/>
                  <w:sz w:val="21"/>
                  <w:szCs w:val="21"/>
                </w:rPr>
                <w:id w:val="-1206943654"/>
                <w14:checkbox>
                  <w14:checked w14:val="0"/>
                  <w14:checkedState w14:val="2612" w14:font="MS Gothic"/>
                  <w14:uncheckedState w14:val="2610" w14:font="MS Gothic"/>
                </w14:checkbox>
              </w:sdtPr>
              <w:sdtEndPr/>
              <w:sdtContent>
                <w:r w:rsidR="00F82266" w:rsidRPr="001A7A6B">
                  <w:rPr>
                    <w:rFonts w:ascii="Segoe UI Symbol" w:hAnsi="Segoe UI Symbol" w:cs="Segoe UI Symbol"/>
                    <w:sz w:val="21"/>
                    <w:szCs w:val="21"/>
                  </w:rPr>
                  <w:t>☐</w:t>
                </w:r>
              </w:sdtContent>
            </w:sdt>
            <w:r w:rsidR="00F82266" w:rsidRPr="001A7A6B">
              <w:rPr>
                <w:rFonts w:cstheme="minorHAnsi"/>
                <w:sz w:val="21"/>
                <w:szCs w:val="21"/>
              </w:rPr>
              <w:t xml:space="preserve"> Vous êtes autorisés à transférer des données à caractère personnel vers un pays tiers (= pays non membre de l’</w:t>
            </w:r>
            <w:hyperlink r:id="rId33" w:history="1">
              <w:r w:rsidR="00F82266" w:rsidRPr="001A7A6B">
                <w:rPr>
                  <w:rFonts w:cstheme="minorHAnsi"/>
                  <w:color w:val="0563C1" w:themeColor="hyperlink"/>
                  <w:sz w:val="21"/>
                  <w:szCs w:val="21"/>
                  <w:u w:val="single"/>
                </w:rPr>
                <w:t>EEE</w:t>
              </w:r>
            </w:hyperlink>
            <w:r w:rsidR="00F82266" w:rsidRPr="001A7A6B">
              <w:rPr>
                <w:rFonts w:cstheme="minorHAnsi"/>
                <w:sz w:val="21"/>
                <w:szCs w:val="21"/>
              </w:rPr>
              <w:t>),</w:t>
            </w:r>
            <w:r w:rsidR="00F82266" w:rsidRPr="001A7A6B">
              <w:rPr>
                <w:color w:val="000000"/>
                <w:sz w:val="21"/>
                <w:szCs w:val="21"/>
                <w:shd w:val="clear" w:color="auto" w:fill="FFFFFF"/>
              </w:rPr>
              <w:t xml:space="preserve"> un territoire ou un ou plusieurs secteurs déterminés dans ce pays tiers, ou une organisation internationale, si vous pouvez vous prévaloir d’une décision d’adéquation, </w:t>
            </w:r>
            <w:r w:rsidR="00F82266" w:rsidRPr="001A7A6B">
              <w:rPr>
                <w:rFonts w:eastAsia="Calibri"/>
                <w:sz w:val="21"/>
                <w:szCs w:val="21"/>
              </w:rPr>
              <w:t>publiée par la Commission européenne au Journal officiel de l’Union européenne, conformément à l’article 45 du RGPD</w:t>
            </w:r>
            <w:r w:rsidR="00F82266" w:rsidRPr="001A7A6B">
              <w:rPr>
                <w:color w:val="000000"/>
                <w:sz w:val="21"/>
                <w:szCs w:val="21"/>
                <w:shd w:val="clear" w:color="auto" w:fill="FFFFFF"/>
              </w:rPr>
              <w:t>.</w:t>
            </w:r>
          </w:p>
          <w:p w14:paraId="762E30CC" w14:textId="77777777" w:rsidR="00F82266" w:rsidRPr="001A7A6B" w:rsidRDefault="00F82266" w:rsidP="00F82266">
            <w:pPr>
              <w:spacing w:before="240"/>
              <w:ind w:left="708"/>
              <w:jc w:val="both"/>
              <w:cnfStyle w:val="000000100000" w:firstRow="0" w:lastRow="0" w:firstColumn="0" w:lastColumn="0" w:oddVBand="0" w:evenVBand="0" w:oddHBand="1" w:evenHBand="0" w:firstRowFirstColumn="0" w:firstRowLastColumn="0" w:lastRowFirstColumn="0" w:lastRowLastColumn="0"/>
              <w:rPr>
                <w:rFonts w:eastAsia="Calibri"/>
                <w:b/>
                <w:bCs/>
                <w:sz w:val="21"/>
                <w:szCs w:val="21"/>
              </w:rPr>
            </w:pPr>
            <w:r w:rsidRPr="001A7A6B">
              <w:rPr>
                <w:color w:val="000000"/>
                <w:sz w:val="21"/>
                <w:szCs w:val="21"/>
                <w:shd w:val="clear" w:color="auto" w:fill="FFFFFF"/>
              </w:rPr>
              <w:t xml:space="preserve">En l’absence de décision d’adéquation, </w:t>
            </w:r>
            <w:r w:rsidRPr="001A7A6B">
              <w:rPr>
                <w:rFonts w:cstheme="minorHAnsi"/>
                <w:sz w:val="21"/>
                <w:szCs w:val="21"/>
              </w:rPr>
              <w:t>vous ne pouvez transférer les</w:t>
            </w:r>
            <w:r w:rsidRPr="001A7A6B">
              <w:rPr>
                <w:rFonts w:eastAsia="Calibri"/>
                <w:sz w:val="21"/>
                <w:szCs w:val="21"/>
              </w:rPr>
              <w:t xml:space="preserve"> données à caractère personnel en dehors de l’EEE qu’à la double condition d’avoir obtenu le consentement écrit et préalable du responsable du traitement et démontré que :</w:t>
            </w:r>
          </w:p>
          <w:p w14:paraId="6512F9EB" w14:textId="77777777" w:rsidR="00F82266" w:rsidRPr="001A7A6B" w:rsidRDefault="00F82266" w:rsidP="00F82266">
            <w:pPr>
              <w:numPr>
                <w:ilvl w:val="1"/>
                <w:numId w:val="3"/>
              </w:numPr>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Calibri"/>
                <w:b/>
                <w:bCs/>
                <w:sz w:val="21"/>
                <w:szCs w:val="21"/>
              </w:rPr>
            </w:pPr>
            <w:r w:rsidRPr="001A7A6B">
              <w:rPr>
                <w:rFonts w:eastAsia="Calibri"/>
                <w:sz w:val="21"/>
                <w:szCs w:val="21"/>
              </w:rPr>
              <w:t xml:space="preserve">vous avez mis en œuvre des garanties appropriées conformément à l’article 46 du RGPD, et </w:t>
            </w:r>
          </w:p>
          <w:p w14:paraId="240A974C" w14:textId="77777777" w:rsidR="00F82266" w:rsidRPr="001A7A6B" w:rsidRDefault="00F82266" w:rsidP="00F82266">
            <w:pPr>
              <w:numPr>
                <w:ilvl w:val="1"/>
                <w:numId w:val="3"/>
              </w:numPr>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Calibri"/>
                <w:b/>
                <w:bCs/>
                <w:sz w:val="21"/>
                <w:szCs w:val="21"/>
              </w:rPr>
            </w:pPr>
            <w:r w:rsidRPr="001A7A6B">
              <w:rPr>
                <w:rFonts w:eastAsia="Calibri"/>
                <w:sz w:val="21"/>
                <w:szCs w:val="21"/>
              </w:rPr>
              <w:t>les personnes concernées disposent de droits opposables et de voies de recours effectives dans le pays tiers</w:t>
            </w:r>
          </w:p>
          <w:p w14:paraId="455AF9CD" w14:textId="77777777" w:rsidR="00F82266" w:rsidRPr="001A7A6B" w:rsidRDefault="00F82266" w:rsidP="00F82266">
            <w:pPr>
              <w:spacing w:before="240"/>
              <w:ind w:left="708"/>
              <w:contextualSpacing/>
              <w:jc w:val="both"/>
              <w:cnfStyle w:val="000000100000" w:firstRow="0" w:lastRow="0" w:firstColumn="0" w:lastColumn="0" w:oddVBand="0" w:evenVBand="0" w:oddHBand="1" w:evenHBand="0" w:firstRowFirstColumn="0" w:firstRowLastColumn="0" w:lastRowFirstColumn="0" w:lastRowLastColumn="0"/>
              <w:rPr>
                <w:b/>
                <w:bCs/>
                <w:color w:val="000000"/>
                <w:sz w:val="21"/>
                <w:szCs w:val="21"/>
                <w:shd w:val="clear" w:color="auto" w:fill="FFFFFF"/>
              </w:rPr>
            </w:pPr>
          </w:p>
          <w:p w14:paraId="4E2E1A58" w14:textId="77777777" w:rsidR="00F82266" w:rsidRPr="001A7A6B" w:rsidRDefault="00A25E43" w:rsidP="00F82266">
            <w:pPr>
              <w:shd w:val="clear" w:color="auto" w:fill="FFFFFF" w:themeFill="background1"/>
              <w:spacing w:after="200"/>
              <w:ind w:left="708"/>
              <w:jc w:val="both"/>
              <w:cnfStyle w:val="000000100000" w:firstRow="0" w:lastRow="0" w:firstColumn="0" w:lastColumn="0" w:oddVBand="0" w:evenVBand="0" w:oddHBand="1" w:evenHBand="0" w:firstRowFirstColumn="0" w:firstRowLastColumn="0" w:lastRowFirstColumn="0" w:lastRowLastColumn="0"/>
              <w:rPr>
                <w:rFonts w:eastAsia="Calibri"/>
                <w:b/>
                <w:bCs/>
                <w:sz w:val="21"/>
                <w:szCs w:val="21"/>
              </w:rPr>
            </w:pPr>
            <w:sdt>
              <w:sdtPr>
                <w:rPr>
                  <w:rFonts w:cstheme="minorHAnsi"/>
                  <w:sz w:val="21"/>
                  <w:szCs w:val="21"/>
                </w:rPr>
                <w:id w:val="1061060141"/>
                <w14:checkbox>
                  <w14:checked w14:val="0"/>
                  <w14:checkedState w14:val="2612" w14:font="MS Gothic"/>
                  <w14:uncheckedState w14:val="2610" w14:font="MS Gothic"/>
                </w14:checkbox>
              </w:sdtPr>
              <w:sdtEndPr/>
              <w:sdtContent>
                <w:r w:rsidR="00F82266" w:rsidRPr="001A7A6B">
                  <w:rPr>
                    <w:rFonts w:ascii="Segoe UI Symbol" w:hAnsi="Segoe UI Symbol" w:cs="Segoe UI Symbol"/>
                    <w:sz w:val="21"/>
                    <w:szCs w:val="21"/>
                  </w:rPr>
                  <w:t>☐</w:t>
                </w:r>
              </w:sdtContent>
            </w:sdt>
            <w:r w:rsidR="00F82266" w:rsidRPr="001A7A6B">
              <w:rPr>
                <w:rFonts w:cstheme="minorHAnsi"/>
                <w:sz w:val="21"/>
                <w:szCs w:val="21"/>
              </w:rPr>
              <w:t xml:space="preserve"> Vous ne pouvez transférer les</w:t>
            </w:r>
            <w:r w:rsidR="00F82266" w:rsidRPr="001A7A6B">
              <w:rPr>
                <w:rFonts w:eastAsia="Calibri"/>
                <w:sz w:val="21"/>
                <w:szCs w:val="21"/>
              </w:rPr>
              <w:t xml:space="preserve"> données à caractère personnel que vous recevez à</w:t>
            </w:r>
            <w:r w:rsidR="00F82266" w:rsidRPr="001A7A6B">
              <w:rPr>
                <w:rFonts w:cstheme="minorHAnsi"/>
                <w:sz w:val="21"/>
                <w:szCs w:val="21"/>
              </w:rPr>
              <w:t xml:space="preserve"> un pays tiers,</w:t>
            </w:r>
            <w:r w:rsidR="00F82266" w:rsidRPr="001A7A6B">
              <w:rPr>
                <w:color w:val="000000"/>
                <w:sz w:val="21"/>
                <w:szCs w:val="21"/>
                <w:shd w:val="clear" w:color="auto" w:fill="FFFFFF"/>
              </w:rPr>
              <w:t xml:space="preserve"> un territoire ou un ou plusieurs secteurs déterminés dans ce pays tiers</w:t>
            </w:r>
            <w:r w:rsidR="00F82266" w:rsidRPr="001A7A6B">
              <w:rPr>
                <w:rFonts w:eastAsia="Calibri"/>
                <w:sz w:val="21"/>
                <w:szCs w:val="21"/>
              </w:rPr>
              <w:t xml:space="preserve"> ou à une organisation internationale, qu’à la double condition d’avoir démontré que l’un des deux critères suivants est rempli et d’avoir obtenu le consentement écrit et préalable du responsable du traitement :</w:t>
            </w:r>
          </w:p>
          <w:p w14:paraId="59B578E2" w14:textId="77777777" w:rsidR="00F82266" w:rsidRPr="001A7A6B" w:rsidRDefault="00F82266" w:rsidP="00F82266">
            <w:pPr>
              <w:numPr>
                <w:ilvl w:val="1"/>
                <w:numId w:val="3"/>
              </w:numPr>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Calibri"/>
                <w:b/>
                <w:bCs/>
                <w:sz w:val="21"/>
                <w:szCs w:val="21"/>
              </w:rPr>
            </w:pPr>
            <w:r w:rsidRPr="001A7A6B">
              <w:rPr>
                <w:rFonts w:eastAsia="Calibri"/>
                <w:sz w:val="21"/>
                <w:szCs w:val="21"/>
              </w:rPr>
              <w:t>Vous bénéficiez d’une décision d’adéquation publiée par la Commission européenne au Journal officiel de l’Union européenne, conformément à l’article 45 du RGPD ;</w:t>
            </w:r>
          </w:p>
          <w:p w14:paraId="21EB6AEB" w14:textId="77777777" w:rsidR="00F82266" w:rsidRPr="001A7A6B" w:rsidRDefault="00F82266" w:rsidP="00F82266">
            <w:pPr>
              <w:numPr>
                <w:ilvl w:val="1"/>
                <w:numId w:val="3"/>
              </w:numPr>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Calibri"/>
                <w:b/>
                <w:bCs/>
                <w:sz w:val="21"/>
                <w:szCs w:val="21"/>
              </w:rPr>
            </w:pPr>
            <w:r w:rsidRPr="001A7A6B">
              <w:rPr>
                <w:rFonts w:eastAsia="Calibri"/>
                <w:sz w:val="21"/>
                <w:szCs w:val="21"/>
              </w:rPr>
              <w:t>Vous avez mis en œuvre des garanties appropriées conformément à l’article 46 du RGPD, et êtes en mesure de démontrer que les personnes concernées disposent de droits opposables et de voies de recours effectives dans ce pays ou à l’encontre de cette organisation internationale, conformément à l’article 46 du RGPD.</w:t>
            </w:r>
          </w:p>
          <w:p w14:paraId="5F7173AA" w14:textId="77777777" w:rsidR="00F82266" w:rsidRPr="001A7A6B" w:rsidRDefault="00F82266" w:rsidP="00F82266">
            <w:pPr>
              <w:spacing w:before="240"/>
              <w:jc w:val="both"/>
              <w:cnfStyle w:val="000000100000" w:firstRow="0" w:lastRow="0" w:firstColumn="0" w:lastColumn="0" w:oddVBand="0" w:evenVBand="0" w:oddHBand="1" w:evenHBand="0" w:firstRowFirstColumn="0" w:firstRowLastColumn="0" w:lastRowFirstColumn="0" w:lastRowLastColumn="0"/>
              <w:rPr>
                <w:b/>
                <w:bCs/>
                <w:sz w:val="21"/>
                <w:szCs w:val="21"/>
              </w:rPr>
            </w:pPr>
            <w:r w:rsidRPr="001A7A6B">
              <w:rPr>
                <w:sz w:val="21"/>
                <w:szCs w:val="21"/>
              </w:rPr>
              <w:lastRenderedPageBreak/>
              <w:t>Lesdits transferts et documents attestant de l’existence de garanties appropriées doivent être documentés dans votre registre.</w:t>
            </w:r>
          </w:p>
          <w:p w14:paraId="1E6F26BD" w14:textId="10EAA28A" w:rsidR="00F82266" w:rsidRPr="001A7A6B" w:rsidRDefault="00F82266" w:rsidP="00F82266">
            <w:pPr>
              <w:spacing w:before="240"/>
              <w:jc w:val="both"/>
              <w:cnfStyle w:val="000000100000" w:firstRow="0" w:lastRow="0" w:firstColumn="0" w:lastColumn="0" w:oddVBand="0" w:evenVBand="0" w:oddHBand="1" w:evenHBand="0" w:firstRowFirstColumn="0" w:firstRowLastColumn="0" w:lastRowFirstColumn="0" w:lastRowLastColumn="0"/>
              <w:rPr>
                <w:b/>
                <w:bCs/>
                <w:sz w:val="21"/>
                <w:szCs w:val="21"/>
                <w:shd w:val="clear" w:color="auto" w:fill="FFFFFF"/>
              </w:rPr>
            </w:pPr>
            <w:r w:rsidRPr="001A7A6B">
              <w:rPr>
                <w:rFonts w:cstheme="minorHAnsi"/>
                <w:sz w:val="21"/>
                <w:szCs w:val="21"/>
              </w:rPr>
              <w:t xml:space="preserve">Vous </w:t>
            </w:r>
            <w:r w:rsidRPr="00EF1129">
              <w:rPr>
                <w:rFonts w:cstheme="minorHAnsi"/>
                <w:sz w:val="21"/>
                <w:szCs w:val="21"/>
              </w:rPr>
              <w:t xml:space="preserve">trouverez en </w:t>
            </w:r>
            <w:r w:rsidR="00EF1129" w:rsidRPr="00EF1129">
              <w:rPr>
                <w:rFonts w:cstheme="minorHAnsi"/>
                <w:sz w:val="21"/>
                <w:szCs w:val="21"/>
              </w:rPr>
              <w:fldChar w:fldCharType="begin"/>
            </w:r>
            <w:r w:rsidR="00EF1129" w:rsidRPr="00EF1129">
              <w:rPr>
                <w:rFonts w:cstheme="minorHAnsi"/>
                <w:sz w:val="21"/>
                <w:szCs w:val="21"/>
              </w:rPr>
              <w:instrText xml:space="preserve"> REF _Ref190422598 \h  \* MERGEFORMAT </w:instrText>
            </w:r>
            <w:r w:rsidR="00EF1129" w:rsidRPr="00EF1129">
              <w:rPr>
                <w:rFonts w:cstheme="minorHAnsi"/>
                <w:sz w:val="21"/>
                <w:szCs w:val="21"/>
              </w:rPr>
            </w:r>
            <w:r w:rsidR="00EF1129" w:rsidRPr="00EF1129">
              <w:rPr>
                <w:rFonts w:cstheme="minorHAnsi"/>
                <w:sz w:val="21"/>
                <w:szCs w:val="21"/>
              </w:rPr>
              <w:fldChar w:fldCharType="separate"/>
            </w:r>
            <w:r w:rsidR="00EF1129" w:rsidRPr="00EF1129">
              <w:rPr>
                <w:sz w:val="21"/>
                <w:szCs w:val="21"/>
                <w:lang w:val="fr-BE"/>
              </w:rPr>
              <w:t>ANNEXE 9 : TRAITEMENT DES DONNÉES À CARACTÈRE PERSONNEL</w:t>
            </w:r>
            <w:r w:rsidR="00EF1129" w:rsidRPr="00EF1129">
              <w:rPr>
                <w:rFonts w:cstheme="minorHAnsi"/>
                <w:sz w:val="21"/>
                <w:szCs w:val="21"/>
              </w:rPr>
              <w:fldChar w:fldCharType="end"/>
            </w:r>
            <w:r w:rsidR="00EF1129" w:rsidRPr="00EF1129">
              <w:rPr>
                <w:rFonts w:cstheme="minorHAnsi"/>
                <w:sz w:val="21"/>
                <w:szCs w:val="21"/>
              </w:rPr>
              <w:t>,</w:t>
            </w:r>
            <w:r w:rsidRPr="001A7A6B">
              <w:rPr>
                <w:rFonts w:cstheme="minorHAnsi"/>
                <w:sz w:val="21"/>
                <w:szCs w:val="21"/>
              </w:rPr>
              <w:t xml:space="preserve"> les documents que vous devez produire au moment de la remise de votre offre. Si vous ne les remettez pas, votre offre pourrait être considérée comme irrégulière.</w:t>
            </w:r>
          </w:p>
          <w:p w14:paraId="324943B8" w14:textId="77777777" w:rsidR="00F82266" w:rsidRPr="005550EC" w:rsidRDefault="00F82266" w:rsidP="00F82266">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p>
        </w:tc>
      </w:tr>
      <w:tr w:rsidR="003D421E" w:rsidRPr="004F475B" w14:paraId="1D1C6140"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57B4AB14" w14:textId="7113B129" w:rsidR="003D421E" w:rsidRPr="003D421E" w:rsidRDefault="003D421E" w:rsidP="003D421E">
            <w:pPr>
              <w:pStyle w:val="Titre2"/>
              <w:spacing w:before="240" w:after="160"/>
              <w:rPr>
                <w:rFonts w:asciiTheme="minorHAnsi" w:hAnsiTheme="minorHAnsi" w:cstheme="minorHAnsi"/>
                <w:b/>
                <w:bCs w:val="0"/>
                <w:sz w:val="21"/>
                <w:szCs w:val="21"/>
                <w:lang w:val="fr-BE"/>
              </w:rPr>
            </w:pPr>
            <w:bookmarkStart w:id="102" w:name="_Toc190439537"/>
            <w:r w:rsidRPr="003D421E">
              <w:rPr>
                <w:rFonts w:asciiTheme="minorHAnsi" w:hAnsiTheme="minorHAnsi" w:cstheme="minorHAnsi"/>
                <w:b/>
                <w:bCs w:val="0"/>
                <w:sz w:val="21"/>
                <w:szCs w:val="21"/>
              </w:rPr>
              <w:lastRenderedPageBreak/>
              <w:t>Confidentialité</w:t>
            </w:r>
            <w:bookmarkEnd w:id="102"/>
          </w:p>
        </w:tc>
        <w:tc>
          <w:tcPr>
            <w:tcW w:w="8240" w:type="dxa"/>
          </w:tcPr>
          <w:p w14:paraId="1B80789E" w14:textId="77777777" w:rsidR="003D421E" w:rsidRPr="003D421E" w:rsidRDefault="003D421E" w:rsidP="003D421E">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commentRangeStart w:id="103"/>
            <w:r w:rsidRPr="003D421E">
              <w:rPr>
                <w:rFonts w:cstheme="minorHAnsi"/>
                <w:sz w:val="21"/>
                <w:szCs w:val="21"/>
              </w:rPr>
              <w:t>Lors de l’exécution du marché, si vous ou toute autre partie au contrat avez connaissance d’informations ou recevez communication de documents ou d’éléments de toute nature, signalés comme présentant un caractère confidentiel et relatifs, notamment, à l’objet du marché, aux moyens à mettre en œuvre pour son exécution ainsi qu’au fonctionnement des services du pouvoir adjudicateur, vous devez/elle doit prendre toutes mesures nécessaires afin d’éviter que ces informations, documents ou éléments ne soient divulgués à un tiers qui n’a pas à les connaître.</w:t>
            </w:r>
          </w:p>
          <w:p w14:paraId="2AA00FA7" w14:textId="77777777" w:rsidR="003D421E" w:rsidRPr="003D421E" w:rsidRDefault="003D421E" w:rsidP="003D421E">
            <w:pPr>
              <w:spacing w:before="100" w:beforeAutospacing="1" w:after="100" w:afterAutospacing="1"/>
              <w:jc w:val="both"/>
              <w:cnfStyle w:val="000000000000" w:firstRow="0" w:lastRow="0" w:firstColumn="0" w:lastColumn="0" w:oddVBand="0" w:evenVBand="0" w:oddHBand="0" w:evenHBand="0" w:firstRowFirstColumn="0" w:firstRowLastColumn="0" w:lastRowFirstColumn="0" w:lastRowLastColumn="0"/>
              <w:rPr>
                <w:rFonts w:eastAsiaTheme="minorEastAsia"/>
                <w:b/>
                <w:bCs/>
                <w:sz w:val="21"/>
                <w:szCs w:val="21"/>
              </w:rPr>
            </w:pPr>
            <w:r w:rsidRPr="003D421E">
              <w:rPr>
                <w:rFonts w:eastAsiaTheme="minorEastAsia"/>
                <w:sz w:val="21"/>
                <w:szCs w:val="21"/>
              </w:rPr>
              <w:t xml:space="preserve">Lors de l’exécution du marché, si vous ou toute autre partie au contrat avez connaissance d’un dessin, modèle, d’un savoir-faire, d’une méthode ou d’une invention, appartenant au pouvoir adjudicateur ou conjointement à vous et au pouvoir adjudicateur, vous vous abstenez/elle s’abstient de toute communication concernant le dessin, le modèle, le savoir-faire, la méthode, l’invention vis-à-vis des tiers, sauf si ces éléments font l'objet du marché. </w:t>
            </w:r>
          </w:p>
          <w:p w14:paraId="598553BB" w14:textId="77777777" w:rsidR="003D421E" w:rsidRPr="003D421E" w:rsidRDefault="003D421E" w:rsidP="003D421E">
            <w:pPr>
              <w:spacing w:before="100" w:beforeAutospacing="1" w:after="100" w:afterAutospacing="1"/>
              <w:jc w:val="both"/>
              <w:cnfStyle w:val="000000000000" w:firstRow="0" w:lastRow="0" w:firstColumn="0" w:lastColumn="0" w:oddVBand="0" w:evenVBand="0" w:oddHBand="0" w:evenHBand="0" w:firstRowFirstColumn="0" w:firstRowLastColumn="0" w:lastRowFirstColumn="0" w:lastRowLastColumn="0"/>
              <w:rPr>
                <w:rFonts w:eastAsiaTheme="minorEastAsia"/>
                <w:b/>
                <w:bCs/>
                <w:sz w:val="21"/>
                <w:szCs w:val="21"/>
              </w:rPr>
            </w:pPr>
            <w:r w:rsidRPr="003D421E">
              <w:rPr>
                <w:rFonts w:eastAsiaTheme="minorEastAsia"/>
                <w:sz w:val="21"/>
                <w:szCs w:val="21"/>
              </w:rPr>
              <w:t>Vous êtes lié par un devoir de confidentialité stricte à l’égard de toutes les informations précitées dont vous avez connaissance. Ces informations ne peuvent en aucun cas être communiquées à des tiers sans l’autorisation écrite du pouvoir adjudicateur. De plus, la relation contractuelle entre vous et le pouvoir adjudicateur ne pourra faire l’objet d’aucune publicité sans qu’elle ait été préalablement avalisée par le pouvoir adjudicateur.</w:t>
            </w:r>
          </w:p>
          <w:p w14:paraId="4913F149" w14:textId="6AEA1382" w:rsidR="003D421E" w:rsidRPr="003D421E" w:rsidRDefault="003D421E" w:rsidP="003D421E">
            <w:pPr>
              <w:tabs>
                <w:tab w:val="left" w:pos="1076"/>
              </w:tabs>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3D421E">
              <w:rPr>
                <w:rFonts w:eastAsiaTheme="minorEastAsia"/>
                <w:sz w:val="21"/>
                <w:szCs w:val="21"/>
              </w:rPr>
              <w:t>Vous reprenez dans vos contrats avec les sous-traitants, les obligations de confidentialité que vous êtes tenu de respecter pour l'exécution du marché.</w:t>
            </w:r>
            <w:r w:rsidRPr="003D421E">
              <w:br/>
            </w:r>
            <w:commentRangeEnd w:id="103"/>
            <w:r w:rsidRPr="003D421E">
              <w:rPr>
                <w:sz w:val="16"/>
                <w:szCs w:val="16"/>
              </w:rPr>
              <w:commentReference w:id="103"/>
            </w:r>
          </w:p>
        </w:tc>
      </w:tr>
      <w:tr w:rsidR="003D421E" w:rsidRPr="004F475B" w14:paraId="1FF59CD0"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35EBBF3E" w14:textId="7023E6CA" w:rsidR="003D421E" w:rsidRPr="004F475B" w:rsidRDefault="003D421E" w:rsidP="003D421E">
            <w:pPr>
              <w:pStyle w:val="Titre2"/>
              <w:spacing w:before="240" w:after="160"/>
              <w:rPr>
                <w:rFonts w:asciiTheme="minorHAnsi" w:hAnsiTheme="minorHAnsi" w:cstheme="minorHAnsi"/>
                <w:b/>
                <w:bCs w:val="0"/>
                <w:sz w:val="21"/>
                <w:szCs w:val="21"/>
                <w:lang w:val="fr-BE"/>
              </w:rPr>
            </w:pPr>
            <w:bookmarkStart w:id="104" w:name="_Toc190439538"/>
            <w:r w:rsidRPr="004F475B">
              <w:rPr>
                <w:rFonts w:asciiTheme="minorHAnsi" w:hAnsiTheme="minorHAnsi" w:cstheme="minorHAnsi"/>
                <w:b/>
                <w:bCs w:val="0"/>
                <w:sz w:val="21"/>
                <w:szCs w:val="21"/>
                <w:lang w:val="fr-BE"/>
              </w:rPr>
              <w:t>Auteur de projet</w:t>
            </w:r>
            <w:bookmarkEnd w:id="104"/>
          </w:p>
        </w:tc>
        <w:tc>
          <w:tcPr>
            <w:tcW w:w="8240" w:type="dxa"/>
          </w:tcPr>
          <w:p w14:paraId="5C3E7A96" w14:textId="540B8E8F" w:rsidR="003D421E" w:rsidRPr="004F475B" w:rsidRDefault="00A25E43"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596313816"/>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 L’auteur de projet est :</w:t>
            </w:r>
          </w:p>
          <w:p w14:paraId="3298A464" w14:textId="4DDE4113"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Société </w:t>
            </w:r>
            <w:sdt>
              <w:sdtPr>
                <w:rPr>
                  <w:rFonts w:cstheme="minorHAnsi"/>
                  <w:sz w:val="21"/>
                  <w:szCs w:val="21"/>
                  <w:lang w:val="fr-BE"/>
                </w:rPr>
                <w:id w:val="-1397050506"/>
                <w:placeholder>
                  <w:docPart w:val="7F98128F8255445E8D9B957BCEB91D6A"/>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432BE244" w14:textId="77777777"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Mme/M </w:t>
            </w:r>
            <w:sdt>
              <w:sdtPr>
                <w:rPr>
                  <w:rFonts w:cstheme="minorHAnsi"/>
                  <w:sz w:val="21"/>
                  <w:szCs w:val="21"/>
                  <w:lang w:val="fr-BE"/>
                </w:rPr>
                <w:id w:val="-1444212810"/>
                <w:placeholder>
                  <w:docPart w:val="F1599265DDF54A95B435CD5BDF0E5FD5"/>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05943062" w14:textId="77777777"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Tél : </w:t>
            </w:r>
            <w:sdt>
              <w:sdtPr>
                <w:rPr>
                  <w:rFonts w:cstheme="minorHAnsi"/>
                  <w:sz w:val="21"/>
                  <w:szCs w:val="21"/>
                  <w:lang w:val="fr-BE"/>
                </w:rPr>
                <w:id w:val="-95175373"/>
                <w:placeholder>
                  <w:docPart w:val="0182A97617EC42F4A29B95ED28231D67"/>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2110E5BD" w14:textId="77777777"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Mail : </w:t>
            </w:r>
            <w:sdt>
              <w:sdtPr>
                <w:rPr>
                  <w:rFonts w:cstheme="minorHAnsi"/>
                  <w:sz w:val="21"/>
                  <w:szCs w:val="21"/>
                  <w:lang w:val="fr-BE"/>
                </w:rPr>
                <w:id w:val="-1527254860"/>
                <w:placeholder>
                  <w:docPart w:val="C8B13E3EFDD34DBCA8E5F62F814D9EB0"/>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3014906E" w14:textId="62735AAE" w:rsidR="003D421E" w:rsidRPr="004F475B" w:rsidRDefault="00A25E43" w:rsidP="003D421E">
            <w:pPr>
              <w:tabs>
                <w:tab w:val="left" w:pos="1076"/>
              </w:tabs>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691481406"/>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 Il n’y a pas d’auteur de projet.</w:t>
            </w:r>
          </w:p>
        </w:tc>
      </w:tr>
      <w:tr w:rsidR="003D421E" w:rsidRPr="004F475B" w14:paraId="315FE56C" w14:textId="77777777" w:rsidTr="002B7320">
        <w:trPr>
          <w:trHeight w:val="3204"/>
        </w:trPr>
        <w:tc>
          <w:tcPr>
            <w:cnfStyle w:val="001000000000" w:firstRow="0" w:lastRow="0" w:firstColumn="1" w:lastColumn="0" w:oddVBand="0" w:evenVBand="0" w:oddHBand="0" w:evenHBand="0" w:firstRowFirstColumn="0" w:firstRowLastColumn="0" w:lastRowFirstColumn="0" w:lastRowLastColumn="0"/>
            <w:tcW w:w="2830" w:type="dxa"/>
          </w:tcPr>
          <w:p w14:paraId="54612244" w14:textId="03591378" w:rsidR="003D421E" w:rsidRPr="004F475B" w:rsidRDefault="003D421E" w:rsidP="003D421E">
            <w:pPr>
              <w:pStyle w:val="Titre2"/>
              <w:spacing w:before="240" w:after="160"/>
              <w:rPr>
                <w:rFonts w:asciiTheme="minorHAnsi" w:hAnsiTheme="minorHAnsi" w:cstheme="minorHAnsi"/>
                <w:b/>
                <w:bCs w:val="0"/>
                <w:sz w:val="21"/>
                <w:szCs w:val="21"/>
                <w:lang w:val="fr-BE"/>
              </w:rPr>
            </w:pPr>
            <w:bookmarkStart w:id="105" w:name="_Toc190439539"/>
            <w:r w:rsidRPr="004F475B">
              <w:rPr>
                <w:rFonts w:asciiTheme="minorHAnsi" w:hAnsiTheme="minorHAnsi" w:cstheme="minorHAnsi"/>
                <w:b/>
                <w:bCs w:val="0"/>
                <w:sz w:val="21"/>
                <w:szCs w:val="21"/>
                <w:lang w:val="fr-BE"/>
              </w:rPr>
              <w:lastRenderedPageBreak/>
              <w:t>Responsable PEB</w:t>
            </w:r>
            <w:bookmarkEnd w:id="105"/>
          </w:p>
        </w:tc>
        <w:tc>
          <w:tcPr>
            <w:tcW w:w="8240" w:type="dxa"/>
          </w:tcPr>
          <w:p w14:paraId="7B2DC9F2" w14:textId="0C478C4F" w:rsidR="003D421E" w:rsidRPr="004F475B" w:rsidRDefault="00A25E43"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810025750"/>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 Le responsable PEB est :</w:t>
            </w:r>
          </w:p>
          <w:p w14:paraId="53DE88AF" w14:textId="206163F7" w:rsidR="003D421E" w:rsidRPr="004F475B"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Société </w:t>
            </w:r>
            <w:sdt>
              <w:sdtPr>
                <w:rPr>
                  <w:rFonts w:cstheme="minorHAnsi"/>
                  <w:sz w:val="21"/>
                  <w:szCs w:val="21"/>
                  <w:lang w:val="fr-BE"/>
                </w:rPr>
                <w:id w:val="-1812406776"/>
                <w:placeholder>
                  <w:docPart w:val="2CBDF54550D54DDBA8CABDB14359E1F7"/>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043D8102" w14:textId="77777777" w:rsidR="003D421E" w:rsidRPr="004F475B"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Mme/M </w:t>
            </w:r>
            <w:sdt>
              <w:sdtPr>
                <w:rPr>
                  <w:rFonts w:cstheme="minorHAnsi"/>
                  <w:sz w:val="21"/>
                  <w:szCs w:val="21"/>
                  <w:lang w:val="fr-BE"/>
                </w:rPr>
                <w:id w:val="-771783872"/>
                <w:placeholder>
                  <w:docPart w:val="6956A26FB91641A5B7CE9DE96CE2F875"/>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468AD7BC" w14:textId="77777777" w:rsidR="003D421E" w:rsidRPr="004F475B"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Tél : </w:t>
            </w:r>
            <w:sdt>
              <w:sdtPr>
                <w:rPr>
                  <w:rFonts w:cstheme="minorHAnsi"/>
                  <w:sz w:val="21"/>
                  <w:szCs w:val="21"/>
                  <w:lang w:val="fr-BE"/>
                </w:rPr>
                <w:id w:val="-1956701548"/>
                <w:placeholder>
                  <w:docPart w:val="E6E53AD3D1B74B07B0EAA20A13CB1071"/>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57830F01" w14:textId="77777777" w:rsidR="003D421E" w:rsidRPr="004F475B"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Mail : </w:t>
            </w:r>
            <w:sdt>
              <w:sdtPr>
                <w:rPr>
                  <w:rFonts w:cstheme="minorHAnsi"/>
                  <w:sz w:val="21"/>
                  <w:szCs w:val="21"/>
                  <w:lang w:val="fr-BE"/>
                </w:rPr>
                <w:id w:val="-439529635"/>
                <w:placeholder>
                  <w:docPart w:val="A71150F0292B453BBD7FAAEEA189A521"/>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2D6C5E06" w14:textId="2FDE7204" w:rsidR="003D421E" w:rsidRPr="004F475B" w:rsidRDefault="00A25E43" w:rsidP="003D421E">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u w:val="single"/>
                <w:lang w:val="fr-BE"/>
              </w:rPr>
            </w:pPr>
            <w:sdt>
              <w:sdtPr>
                <w:rPr>
                  <w:rFonts w:cstheme="minorHAnsi"/>
                  <w:sz w:val="21"/>
                  <w:szCs w:val="21"/>
                  <w:lang w:val="fr-BE"/>
                </w:rPr>
                <w:id w:val="343679450"/>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 Il n’y a pas de responsable PEB.</w:t>
            </w:r>
          </w:p>
        </w:tc>
      </w:tr>
      <w:tr w:rsidR="003D421E" w:rsidRPr="004F475B" w14:paraId="2CA6F562"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2C7F6D59" w14:textId="3D9CFD64" w:rsidR="003D421E" w:rsidRPr="004F475B" w:rsidRDefault="003D421E" w:rsidP="003D421E">
            <w:pPr>
              <w:pStyle w:val="Titre2"/>
              <w:spacing w:before="240" w:after="160"/>
              <w:rPr>
                <w:rFonts w:asciiTheme="minorHAnsi" w:hAnsiTheme="minorHAnsi" w:cstheme="minorHAnsi"/>
                <w:bCs w:val="0"/>
                <w:sz w:val="21"/>
                <w:szCs w:val="21"/>
                <w:lang w:val="fr-BE"/>
              </w:rPr>
            </w:pPr>
            <w:bookmarkStart w:id="106" w:name="_Toc124954275"/>
            <w:bookmarkStart w:id="107" w:name="_Toc190439540"/>
            <w:r w:rsidRPr="004F475B">
              <w:rPr>
                <w:rFonts w:asciiTheme="minorHAnsi" w:hAnsiTheme="minorHAnsi" w:cstheme="minorHAnsi"/>
                <w:b/>
                <w:sz w:val="21"/>
                <w:szCs w:val="21"/>
                <w:lang w:val="fr-BE"/>
              </w:rPr>
              <w:t>Garanties financières</w:t>
            </w:r>
            <w:bookmarkEnd w:id="106"/>
            <w:bookmarkEnd w:id="107"/>
            <w:r w:rsidRPr="004F475B">
              <w:rPr>
                <w:rFonts w:asciiTheme="minorHAnsi" w:hAnsiTheme="minorHAnsi" w:cstheme="minorHAnsi"/>
                <w:b/>
                <w:sz w:val="21"/>
                <w:szCs w:val="21"/>
                <w:lang w:val="fr-BE"/>
              </w:rPr>
              <w:t xml:space="preserve"> </w:t>
            </w:r>
          </w:p>
        </w:tc>
        <w:tc>
          <w:tcPr>
            <w:tcW w:w="8240" w:type="dxa"/>
          </w:tcPr>
          <w:p w14:paraId="1F560DED" w14:textId="77777777"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lang w:val="fr-BE"/>
              </w:rPr>
            </w:pPr>
            <w:r w:rsidRPr="004F475B">
              <w:rPr>
                <w:rFonts w:cstheme="minorHAnsi"/>
                <w:b/>
                <w:bCs/>
                <w:sz w:val="21"/>
                <w:szCs w:val="21"/>
                <w:u w:val="single"/>
                <w:lang w:val="fr-BE"/>
              </w:rPr>
              <w:t>Assurances :</w:t>
            </w:r>
          </w:p>
          <w:p w14:paraId="4360FD16" w14:textId="77777777"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Vous devez justifier votre souscription aux assurances ci-après dans les 30 jours à compter de la conclusion du marché par la production d’une attestation :</w:t>
            </w:r>
          </w:p>
          <w:p w14:paraId="70DED2B6" w14:textId="77777777" w:rsidR="003D421E" w:rsidRPr="006B1089" w:rsidRDefault="003D421E" w:rsidP="003D421E">
            <w:pPr>
              <w:numPr>
                <w:ilvl w:val="0"/>
                <w:numId w:val="4"/>
              </w:num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6B1089">
              <w:rPr>
                <w:rFonts w:cstheme="minorHAnsi"/>
                <w:sz w:val="21"/>
                <w:szCs w:val="21"/>
                <w:lang w:val="fr-BE"/>
              </w:rPr>
              <w:t>assurance couvrant sa responsabilité en matière d’accidents de travail lors de l’exécution du marché</w:t>
            </w:r>
            <w:r>
              <w:rPr>
                <w:rFonts w:cstheme="minorHAnsi"/>
                <w:sz w:val="21"/>
                <w:szCs w:val="21"/>
                <w:lang w:val="fr-BE"/>
              </w:rPr>
              <w:t xml:space="preserve"> pour un montant minimum de </w:t>
            </w:r>
            <w:sdt>
              <w:sdtPr>
                <w:rPr>
                  <w:rFonts w:cstheme="minorHAnsi"/>
                  <w:sz w:val="21"/>
                  <w:szCs w:val="21"/>
                  <w:lang w:val="fr-BE"/>
                </w:rPr>
                <w:id w:val="-1567789746"/>
                <w:placeholder>
                  <w:docPart w:val="430FCB717A0C4F8EB82A1F1BC29C6620"/>
                </w:placeholder>
                <w:showingPlcHdr/>
              </w:sdtPr>
              <w:sdtEndPr/>
              <w:sdtContent>
                <w:r w:rsidRPr="006B1089">
                  <w:rPr>
                    <w:rFonts w:cstheme="minorHAnsi"/>
                    <w:sz w:val="21"/>
                    <w:szCs w:val="21"/>
                    <w:highlight w:val="lightGray"/>
                    <w:lang w:val="fr-BE"/>
                  </w:rPr>
                  <w:t>[à compléter]</w:t>
                </w:r>
              </w:sdtContent>
            </w:sdt>
            <w:r>
              <w:rPr>
                <w:rFonts w:cstheme="minorHAnsi"/>
                <w:sz w:val="21"/>
                <w:szCs w:val="21"/>
                <w:lang w:val="fr-BE"/>
              </w:rPr>
              <w:t>.</w:t>
            </w:r>
          </w:p>
          <w:p w14:paraId="2F46963D" w14:textId="77777777" w:rsidR="003D421E" w:rsidRPr="006B1089" w:rsidRDefault="003D421E" w:rsidP="003D421E">
            <w:pPr>
              <w:spacing w:before="240" w:after="160"/>
              <w:ind w:left="72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41FE8165" w14:textId="77777777" w:rsidR="003D421E" w:rsidRPr="00E53CBB" w:rsidRDefault="003D421E" w:rsidP="003D421E">
            <w:pPr>
              <w:numPr>
                <w:ilvl w:val="0"/>
                <w:numId w:val="4"/>
              </w:num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6B1089">
              <w:rPr>
                <w:rFonts w:cstheme="minorHAnsi"/>
                <w:sz w:val="21"/>
                <w:szCs w:val="21"/>
                <w:lang w:val="fr-BE"/>
              </w:rPr>
              <w:t>Assurance couvrant sa responsabilité civile vis-à-vis des tiers lors de l’exécution du marché</w:t>
            </w:r>
            <w:r>
              <w:rPr>
                <w:rFonts w:cstheme="minorHAnsi"/>
                <w:sz w:val="21"/>
                <w:szCs w:val="21"/>
                <w:lang w:val="fr-BE"/>
              </w:rPr>
              <w:t xml:space="preserve"> pour un montant minimum de </w:t>
            </w:r>
            <w:sdt>
              <w:sdtPr>
                <w:rPr>
                  <w:rFonts w:cstheme="minorHAnsi"/>
                  <w:sz w:val="21"/>
                  <w:szCs w:val="21"/>
                  <w:lang w:val="fr-BE"/>
                </w:rPr>
                <w:id w:val="-1271474051"/>
                <w:placeholder>
                  <w:docPart w:val="A6CE2179DD3743759303D8C03C92D01A"/>
                </w:placeholder>
                <w:showingPlcHdr/>
              </w:sdtPr>
              <w:sdtEndPr/>
              <w:sdtContent>
                <w:r w:rsidRPr="006B1089">
                  <w:rPr>
                    <w:rFonts w:cstheme="minorHAnsi"/>
                    <w:sz w:val="21"/>
                    <w:szCs w:val="21"/>
                    <w:highlight w:val="lightGray"/>
                    <w:lang w:val="fr-BE"/>
                  </w:rPr>
                  <w:t>[à compléter]</w:t>
                </w:r>
              </w:sdtContent>
            </w:sdt>
            <w:r>
              <w:rPr>
                <w:rFonts w:cstheme="minorHAnsi"/>
                <w:sz w:val="21"/>
                <w:szCs w:val="21"/>
                <w:lang w:val="fr-BE"/>
              </w:rPr>
              <w:t>.</w:t>
            </w:r>
          </w:p>
          <w:p w14:paraId="5BB6D45C" w14:textId="77777777" w:rsidR="003D421E" w:rsidRPr="006B1089" w:rsidRDefault="003D421E" w:rsidP="003D421E">
            <w:pPr>
              <w:spacing w:before="240" w:after="160"/>
              <w:ind w:left="72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0FFDB101" w14:textId="77777777" w:rsidR="003D421E" w:rsidRPr="006B1089" w:rsidRDefault="003D421E" w:rsidP="003D421E">
            <w:pPr>
              <w:numPr>
                <w:ilvl w:val="0"/>
                <w:numId w:val="4"/>
              </w:num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autre(s) assurance(s) éventuelle(s) : </w:t>
            </w:r>
            <w:sdt>
              <w:sdtPr>
                <w:rPr>
                  <w:rFonts w:cstheme="minorHAnsi"/>
                  <w:sz w:val="21"/>
                  <w:szCs w:val="21"/>
                  <w:lang w:val="fr-BE"/>
                </w:rPr>
                <w:id w:val="964004364"/>
                <w:placeholder>
                  <w:docPart w:val="8BA98749FB954454A2440DB4FCF3EF2E"/>
                </w:placeholder>
                <w:showingPlcHdr/>
              </w:sdtPr>
              <w:sdtEndPr/>
              <w:sdtContent>
                <w:r w:rsidRPr="006B1089">
                  <w:rPr>
                    <w:rFonts w:cstheme="minorHAnsi"/>
                    <w:sz w:val="21"/>
                    <w:szCs w:val="21"/>
                    <w:highlight w:val="lightGray"/>
                    <w:lang w:val="fr-BE"/>
                  </w:rPr>
                  <w:t>[à compléter]</w:t>
                </w:r>
              </w:sdtContent>
            </w:sdt>
            <w:r w:rsidRPr="006B1089">
              <w:rPr>
                <w:rFonts w:cstheme="minorHAnsi"/>
                <w:sz w:val="21"/>
                <w:szCs w:val="21"/>
                <w:lang w:val="fr-BE"/>
              </w:rPr>
              <w:t>.</w:t>
            </w:r>
          </w:p>
          <w:p w14:paraId="1A105A56" w14:textId="77777777" w:rsidR="003D421E" w:rsidRPr="004F475B" w:rsidRDefault="003D421E" w:rsidP="003D421E">
            <w:p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00664679" w14:textId="77777777"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lang w:val="fr-BE"/>
              </w:rPr>
            </w:pPr>
            <w:commentRangeStart w:id="108"/>
            <w:r w:rsidRPr="004F475B">
              <w:rPr>
                <w:rFonts w:cstheme="minorHAnsi"/>
                <w:b/>
                <w:bCs/>
                <w:sz w:val="21"/>
                <w:szCs w:val="21"/>
                <w:u w:val="single"/>
                <w:lang w:val="fr-BE"/>
              </w:rPr>
              <w:t>Cautionnement</w:t>
            </w:r>
            <w:commentRangeEnd w:id="108"/>
            <w:r>
              <w:rPr>
                <w:rStyle w:val="Marquedecommentaire"/>
              </w:rPr>
              <w:commentReference w:id="108"/>
            </w:r>
            <w:r w:rsidRPr="004F475B">
              <w:rPr>
                <w:rFonts w:cstheme="minorHAnsi"/>
                <w:b/>
                <w:bCs/>
                <w:sz w:val="21"/>
                <w:szCs w:val="21"/>
                <w:u w:val="single"/>
                <w:lang w:val="fr-BE"/>
              </w:rPr>
              <w:t> :</w:t>
            </w:r>
          </w:p>
          <w:p w14:paraId="6EAA5065" w14:textId="77777777"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Style w:val="markedcontent"/>
                <w:rFonts w:cstheme="minorHAnsi"/>
                <w:sz w:val="21"/>
                <w:szCs w:val="21"/>
                <w:lang w:val="fr-BE"/>
              </w:rPr>
            </w:pPr>
            <w:r w:rsidRPr="004F475B">
              <w:rPr>
                <w:rStyle w:val="markedcontent"/>
                <w:rFonts w:cstheme="minorHAnsi"/>
                <w:sz w:val="21"/>
                <w:szCs w:val="21"/>
                <w:lang w:val="fr-BE"/>
              </w:rPr>
              <w:t>Il s’agit d’une garantie financière donnée, par l’adjudicataire, de la bonne exécution du marché tant par lui-même que par ses sous-traitants éventuels.</w:t>
            </w:r>
          </w:p>
          <w:p w14:paraId="16DB14A1" w14:textId="77777777" w:rsidR="003D421E" w:rsidRPr="004F475B" w:rsidRDefault="00A25E43"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u w:val="single"/>
                <w:lang w:val="fr-BE"/>
              </w:rPr>
            </w:pPr>
            <w:sdt>
              <w:sdtPr>
                <w:rPr>
                  <w:rFonts w:cstheme="minorHAnsi"/>
                  <w:sz w:val="21"/>
                  <w:szCs w:val="21"/>
                  <w:lang w:val="fr-BE"/>
                </w:rPr>
                <w:id w:val="773139548"/>
                <w14:checkbox>
                  <w14:checked w14:val="0"/>
                  <w14:checkedState w14:val="2612" w14:font="MS Gothic"/>
                  <w14:uncheckedState w14:val="2610" w14:font="MS Gothic"/>
                </w14:checkbox>
              </w:sdtPr>
              <w:sdtEndPr/>
              <w:sdtContent>
                <w:r w:rsidR="003D421E" w:rsidRPr="004F475B">
                  <w:rPr>
                    <w:rFonts w:ascii="MS Gothic" w:eastAsia="MS Gothic" w:hAnsi="MS Gothic" w:cstheme="minorHAnsi"/>
                    <w:sz w:val="21"/>
                    <w:szCs w:val="21"/>
                    <w:lang w:val="fr-BE"/>
                  </w:rPr>
                  <w:t>☐</w:t>
                </w:r>
              </w:sdtContent>
            </w:sdt>
            <w:r w:rsidR="003D421E" w:rsidRPr="004F475B">
              <w:rPr>
                <w:rFonts w:cstheme="minorHAnsi"/>
                <w:sz w:val="21"/>
                <w:szCs w:val="21"/>
                <w:lang w:val="fr-BE"/>
              </w:rPr>
              <w:t xml:space="preserve"> </w:t>
            </w:r>
            <w:commentRangeStart w:id="109"/>
            <w:r w:rsidR="003D421E" w:rsidRPr="004F475B">
              <w:rPr>
                <w:rFonts w:cstheme="minorHAnsi"/>
                <w:sz w:val="21"/>
                <w:szCs w:val="21"/>
                <w:lang w:val="fr-BE"/>
              </w:rPr>
              <w:t>Vous ne devez pas constituer de cautionnement pour ce marché.</w:t>
            </w:r>
          </w:p>
          <w:p w14:paraId="6DB30F92" w14:textId="77777777" w:rsidR="003D421E" w:rsidRPr="004F475B" w:rsidRDefault="00A25E43"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851071214"/>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 Vous devez constituer un cautionnement, dont le montant s’élève à </w:t>
            </w:r>
            <w:r w:rsidR="003D421E" w:rsidRPr="004F475B">
              <w:rPr>
                <w:rFonts w:cstheme="minorHAnsi"/>
                <w:sz w:val="21"/>
                <w:szCs w:val="21"/>
                <w:highlight w:val="lightGray"/>
                <w:lang w:val="fr-BE"/>
              </w:rPr>
              <w:t>[à compléter</w:t>
            </w:r>
            <w:r w:rsidR="003D421E" w:rsidRPr="004F475B">
              <w:rPr>
                <w:rFonts w:cstheme="minorHAnsi"/>
                <w:sz w:val="21"/>
                <w:szCs w:val="21"/>
                <w:lang w:val="fr-BE"/>
              </w:rPr>
              <w:t>] % du montant estimé du marché.</w:t>
            </w:r>
            <w:commentRangeEnd w:id="109"/>
            <w:r w:rsidR="003D421E" w:rsidRPr="004F475B">
              <w:rPr>
                <w:rStyle w:val="Marquedecommentaire"/>
                <w:lang w:val="fr-BE"/>
              </w:rPr>
              <w:commentReference w:id="109"/>
            </w:r>
          </w:p>
          <w:p w14:paraId="09693EE4" w14:textId="77777777"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Vous devez pouvoir constituer le cautionnement dans les 30 jours à compter de la conclusion du marché.</w:t>
            </w:r>
          </w:p>
          <w:p w14:paraId="259E6534" w14:textId="77777777"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Vous avez le choix entre les modalités de constitution suivantes :</w:t>
            </w:r>
          </w:p>
          <w:p w14:paraId="489D5475" w14:textId="77777777" w:rsidR="003D421E" w:rsidRPr="004F475B" w:rsidRDefault="003D421E" w:rsidP="003D421E">
            <w:pPr>
              <w:pStyle w:val="Paragraphedeliste"/>
              <w:numPr>
                <w:ilvl w:val="0"/>
                <w:numId w:val="3"/>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numéraire (en espèces) : virement du montant au numéro de compte de la Caisse des Dépôts et Consignations.</w:t>
            </w:r>
          </w:p>
          <w:p w14:paraId="56BDDACE" w14:textId="77777777" w:rsidR="003D421E" w:rsidRPr="004F475B" w:rsidRDefault="003D421E" w:rsidP="003D421E">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4C7FE38E" w14:textId="77777777" w:rsidR="003D421E" w:rsidRPr="004F475B" w:rsidRDefault="003D421E" w:rsidP="003D421E">
            <w:pPr>
              <w:pStyle w:val="Paragraphedeliste"/>
              <w:numPr>
                <w:ilvl w:val="0"/>
                <w:numId w:val="3"/>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fonds publics : dépôt des fonds publics à la Banque nationale de Belgique (BNB) à Bruxelles ou dans l’une de ses agences en province, pour compte de la Caisse des Dépôts et des Consignations.</w:t>
            </w:r>
          </w:p>
          <w:p w14:paraId="6149ACCE" w14:textId="77777777" w:rsidR="003D421E" w:rsidRPr="004F475B" w:rsidRDefault="003D421E" w:rsidP="003D421E">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62773C17" w14:textId="77777777" w:rsidR="003D421E" w:rsidRPr="004F475B" w:rsidRDefault="003D421E" w:rsidP="003D421E">
            <w:pPr>
              <w:pStyle w:val="Paragraphedeliste"/>
              <w:numPr>
                <w:ilvl w:val="0"/>
                <w:numId w:val="3"/>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cautionnement collectif : dépôt par un organisme agréé d’un acte de caution solidaire auprès de la Caisse des Dépôts et Consignations.</w:t>
            </w:r>
          </w:p>
          <w:p w14:paraId="134935B8" w14:textId="77777777" w:rsidR="003D421E" w:rsidRPr="004F475B" w:rsidRDefault="003D421E" w:rsidP="003D421E">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7A9E94E1" w14:textId="77777777" w:rsidR="003D421E" w:rsidRPr="004F475B" w:rsidRDefault="003D421E" w:rsidP="003D421E">
            <w:pPr>
              <w:pStyle w:val="Paragraphedeliste"/>
              <w:numPr>
                <w:ilvl w:val="0"/>
                <w:numId w:val="3"/>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garantie accordée par un établissement de crédit ou une entreprise d’assurances : Acte d’engagement de l’établissement de crédit ou une entreprise d’assurances.</w:t>
            </w:r>
          </w:p>
          <w:p w14:paraId="30C26F0E" w14:textId="77777777" w:rsidR="003D421E" w:rsidRPr="004F475B" w:rsidRDefault="003D421E" w:rsidP="003D421E">
            <w:pPr>
              <w:pStyle w:val="Corpsdetexte"/>
              <w:spacing w:before="240" w:after="16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r w:rsidRPr="004F475B">
              <w:rPr>
                <w:rFonts w:asciiTheme="minorHAnsi" w:hAnsiTheme="minorHAnsi" w:cstheme="minorHAnsi"/>
                <w:sz w:val="21"/>
                <w:szCs w:val="21"/>
              </w:rPr>
              <w:lastRenderedPageBreak/>
              <w:t>Le cautionnement est libérable pour moitié, à l’initiative du pouvoir adjudicateur, à la réception provisoire et pour l’autre moitié à la réception définitive.</w:t>
            </w:r>
          </w:p>
          <w:p w14:paraId="2F92C547" w14:textId="20BE636E" w:rsidR="003D421E" w:rsidRPr="004F475B" w:rsidRDefault="003D421E" w:rsidP="003D421E">
            <w:pPr>
              <w:pStyle w:val="Corpsdetexte"/>
              <w:spacing w:before="240" w:after="160"/>
              <w:cnfStyle w:val="000000100000" w:firstRow="0" w:lastRow="0" w:firstColumn="0" w:lastColumn="0" w:oddVBand="0" w:evenVBand="0" w:oddHBand="1" w:evenHBand="0" w:firstRowFirstColumn="0" w:firstRowLastColumn="0" w:lastRowFirstColumn="0" w:lastRowLastColumn="0"/>
            </w:pPr>
            <w:r w:rsidRPr="004F475B">
              <w:rPr>
                <w:rFonts w:asciiTheme="minorHAnsi" w:hAnsiTheme="minorHAnsi" w:cstheme="minorHAnsi"/>
                <w:sz w:val="21"/>
                <w:szCs w:val="21"/>
              </w:rPr>
              <w:t xml:space="preserve">Vous trouverez le détail de la procédure de constitution et de libération de ce cautionnement </w:t>
            </w:r>
            <w:r w:rsidRPr="00EF1129">
              <w:rPr>
                <w:rFonts w:asciiTheme="minorHAnsi" w:hAnsiTheme="minorHAnsi" w:cstheme="minorHAnsi"/>
                <w:sz w:val="21"/>
                <w:szCs w:val="21"/>
              </w:rPr>
              <w:t>à l’</w:t>
            </w:r>
            <w:r w:rsidR="00EF1129" w:rsidRPr="00EF1129">
              <w:rPr>
                <w:rFonts w:asciiTheme="minorHAnsi" w:hAnsiTheme="minorHAnsi" w:cstheme="minorHAnsi"/>
                <w:sz w:val="21"/>
                <w:szCs w:val="21"/>
              </w:rPr>
              <w:fldChar w:fldCharType="begin"/>
            </w:r>
            <w:r w:rsidR="00EF1129" w:rsidRPr="00EF1129">
              <w:rPr>
                <w:rFonts w:asciiTheme="minorHAnsi" w:hAnsiTheme="minorHAnsi" w:cstheme="minorHAnsi"/>
                <w:sz w:val="21"/>
                <w:szCs w:val="21"/>
              </w:rPr>
              <w:instrText xml:space="preserve"> REF _Ref190422623 \h  \* MERGEFORMAT </w:instrText>
            </w:r>
            <w:r w:rsidR="00EF1129" w:rsidRPr="00EF1129">
              <w:rPr>
                <w:rFonts w:asciiTheme="minorHAnsi" w:hAnsiTheme="minorHAnsi" w:cstheme="minorHAnsi"/>
                <w:sz w:val="21"/>
                <w:szCs w:val="21"/>
              </w:rPr>
            </w:r>
            <w:r w:rsidR="00EF1129" w:rsidRPr="00EF1129">
              <w:rPr>
                <w:rFonts w:asciiTheme="minorHAnsi" w:hAnsiTheme="minorHAnsi" w:cstheme="minorHAnsi"/>
                <w:sz w:val="21"/>
                <w:szCs w:val="21"/>
              </w:rPr>
              <w:fldChar w:fldCharType="separate"/>
            </w:r>
            <w:r w:rsidR="00EF1129" w:rsidRPr="00EF1129">
              <w:rPr>
                <w:rFonts w:asciiTheme="minorHAnsi" w:hAnsiTheme="minorHAnsi" w:cstheme="minorHAnsi"/>
                <w:sz w:val="21"/>
                <w:szCs w:val="21"/>
              </w:rPr>
              <w:t>ANNEXE 10 : CAUTIONNEMENT</w:t>
            </w:r>
            <w:r w:rsidR="00EF1129" w:rsidRPr="00EF1129">
              <w:rPr>
                <w:rFonts w:asciiTheme="minorHAnsi" w:hAnsiTheme="minorHAnsi" w:cstheme="minorHAnsi"/>
                <w:sz w:val="21"/>
                <w:szCs w:val="21"/>
              </w:rPr>
              <w:fldChar w:fldCharType="end"/>
            </w:r>
          </w:p>
        </w:tc>
      </w:tr>
      <w:tr w:rsidR="003D421E" w:rsidRPr="004F475B" w14:paraId="2F518805"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544CAF2B" w14:textId="524C963E" w:rsidR="003D421E" w:rsidRPr="004F475B" w:rsidRDefault="003D421E" w:rsidP="003D421E">
            <w:pPr>
              <w:pStyle w:val="Titre2"/>
              <w:spacing w:before="240" w:after="160"/>
              <w:rPr>
                <w:rFonts w:asciiTheme="minorHAnsi" w:hAnsiTheme="minorHAnsi" w:cstheme="minorHAnsi"/>
                <w:b/>
                <w:bCs w:val="0"/>
                <w:sz w:val="21"/>
                <w:szCs w:val="21"/>
                <w:lang w:val="fr-BE"/>
              </w:rPr>
            </w:pPr>
            <w:bookmarkStart w:id="110" w:name="_Toc190439541"/>
            <w:r w:rsidRPr="004F475B">
              <w:rPr>
                <w:rFonts w:asciiTheme="minorHAnsi" w:hAnsiTheme="minorHAnsi" w:cstheme="minorHAnsi"/>
                <w:b/>
                <w:bCs w:val="0"/>
                <w:sz w:val="21"/>
                <w:szCs w:val="21"/>
                <w:lang w:val="fr-BE"/>
              </w:rPr>
              <w:lastRenderedPageBreak/>
              <w:t>Sous-traitance</w:t>
            </w:r>
            <w:bookmarkEnd w:id="110"/>
            <w:r w:rsidRPr="004F475B">
              <w:rPr>
                <w:rFonts w:asciiTheme="minorHAnsi" w:hAnsiTheme="minorHAnsi" w:cstheme="minorHAnsi"/>
                <w:b/>
                <w:bCs w:val="0"/>
                <w:sz w:val="21"/>
                <w:szCs w:val="21"/>
                <w:lang w:val="fr-BE"/>
              </w:rPr>
              <w:t xml:space="preserve"> </w:t>
            </w:r>
          </w:p>
        </w:tc>
        <w:tc>
          <w:tcPr>
            <w:tcW w:w="8240" w:type="dxa"/>
          </w:tcPr>
          <w:p w14:paraId="0039B50B" w14:textId="0F2DE23B" w:rsidR="003D421E" w:rsidRPr="004F475B" w:rsidRDefault="003D421E" w:rsidP="003D421E">
            <w:pPr>
              <w:pStyle w:val="NormalWeb"/>
              <w:spacing w:before="240" w:beforeAutospacing="0" w:after="160" w:afterAutospacing="0"/>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Vous pouvez confier tout ou partie de vos engagements à des sous-traitants. Vous restez seul responsable de la bonne exécution du marché envers le pouvoir adjudicateur. Ce dernier n'a aucun lien contractuel avec vos sous-traitants.</w:t>
            </w:r>
          </w:p>
          <w:p w14:paraId="74E32052" w14:textId="1A713211" w:rsidR="003D421E" w:rsidRPr="004F475B" w:rsidRDefault="003D421E" w:rsidP="003D421E">
            <w:pPr>
              <w:pStyle w:val="NormalWeb"/>
              <w:spacing w:before="240" w:beforeAutospacing="0" w:after="160" w:afterAutospacing="0"/>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Vous devez faire appel aux sous-traitants proposés dans votre offre, à moins que le pouvoir adjudicateur ne vous autorise à recourir à un autre sous-traitant.</w:t>
            </w:r>
          </w:p>
          <w:p w14:paraId="485BEBF0" w14:textId="77777777" w:rsidR="003D421E" w:rsidRPr="004F475B" w:rsidRDefault="003D421E" w:rsidP="003D421E">
            <w:pPr>
              <w:pStyle w:val="NormalWeb"/>
              <w:spacing w:before="240" w:beforeAutospacing="0" w:after="160" w:afterAutospacing="0"/>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Il est interdit à un sous-traitant de sous-traiter à un autre sous-traitant la totalité du marché qui lui a été confié et/ou de conserver uniquement la coordination du marché.</w:t>
            </w:r>
          </w:p>
          <w:p w14:paraId="5F53DC83" w14:textId="03D7050F" w:rsidR="003D421E" w:rsidRPr="004F475B" w:rsidRDefault="00A25E43" w:rsidP="003D421E">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946156348"/>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 Pour ce marché, la chaîne de sous-traitance ne peut comporter plus </w:t>
            </w:r>
            <w:commentRangeStart w:id="111"/>
            <w:r w:rsidR="003D421E" w:rsidRPr="004F475B">
              <w:rPr>
                <w:rFonts w:cstheme="minorHAnsi"/>
                <w:sz w:val="21"/>
                <w:szCs w:val="21"/>
                <w:lang w:val="fr-BE"/>
              </w:rPr>
              <w:t>de deux niveaux</w:t>
            </w:r>
            <w:commentRangeEnd w:id="111"/>
            <w:r w:rsidR="003D421E" w:rsidRPr="004F475B">
              <w:rPr>
                <w:rStyle w:val="Marquedecommentaire"/>
                <w:lang w:val="fr-BE"/>
              </w:rPr>
              <w:commentReference w:id="111"/>
            </w:r>
            <w:r w:rsidR="003D421E" w:rsidRPr="004F475B">
              <w:rPr>
                <w:rFonts w:cstheme="minorHAnsi"/>
                <w:sz w:val="21"/>
                <w:szCs w:val="21"/>
                <w:lang w:val="fr-BE"/>
              </w:rPr>
              <w:t xml:space="preserve">, à savoir le sous-traitant direct de l’adjudicataire et le sous-traitant de deuxième niveau pour les raisons suivantes : </w:t>
            </w:r>
            <w:sdt>
              <w:sdtPr>
                <w:rPr>
                  <w:rFonts w:cstheme="minorHAnsi"/>
                  <w:sz w:val="21"/>
                  <w:szCs w:val="21"/>
                  <w:lang w:val="fr-BE"/>
                </w:rPr>
                <w:id w:val="789328581"/>
                <w:placeholder>
                  <w:docPart w:val="A40C5FB411274AF1A702D5B660D4AB98"/>
                </w:placeholder>
                <w:showingPlcHdr/>
              </w:sdtPr>
              <w:sdtEndPr/>
              <w:sdtContent>
                <w:r w:rsidR="003D421E" w:rsidRPr="004F475B">
                  <w:rPr>
                    <w:rFonts w:cstheme="minorHAnsi"/>
                    <w:sz w:val="21"/>
                    <w:szCs w:val="21"/>
                    <w:highlight w:val="lightGray"/>
                    <w:lang w:val="fr-BE"/>
                  </w:rPr>
                  <w:t>[à compléter]</w:t>
                </w:r>
              </w:sdtContent>
            </w:sdt>
            <w:r w:rsidR="003D421E" w:rsidRPr="004F475B">
              <w:rPr>
                <w:rFonts w:cstheme="minorHAnsi"/>
                <w:sz w:val="21"/>
                <w:szCs w:val="21"/>
                <w:lang w:val="fr-BE"/>
              </w:rPr>
              <w:t>.</w:t>
            </w:r>
          </w:p>
          <w:p w14:paraId="747EACCD" w14:textId="4AF8DB76" w:rsidR="003D421E" w:rsidRPr="004F475B" w:rsidRDefault="00A25E43" w:rsidP="003D421E">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685479034"/>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 Pour ce marché, la chaîne de sous-traitance ne peut comporter plus de trois niveaux, à savoir le sous-traitant direct de l’adjudicataire, le sous-traitant de deuxième niveau et le sous-traitant de troisième niveau pour les raisons suivantes : </w:t>
            </w:r>
            <w:sdt>
              <w:sdtPr>
                <w:rPr>
                  <w:rFonts w:cstheme="minorHAnsi"/>
                  <w:sz w:val="21"/>
                  <w:szCs w:val="21"/>
                  <w:lang w:val="fr-BE"/>
                </w:rPr>
                <w:id w:val="20828649"/>
                <w:placeholder>
                  <w:docPart w:val="672164F4BFF241569AC9629EDC65CC02"/>
                </w:placeholder>
                <w:showingPlcHdr/>
              </w:sdtPr>
              <w:sdtEndPr/>
              <w:sdtContent>
                <w:r w:rsidR="003D421E" w:rsidRPr="004F475B">
                  <w:rPr>
                    <w:rFonts w:cstheme="minorHAnsi"/>
                    <w:sz w:val="21"/>
                    <w:szCs w:val="21"/>
                    <w:highlight w:val="lightGray"/>
                    <w:lang w:val="fr-BE"/>
                  </w:rPr>
                  <w:t>[à compléter]</w:t>
                </w:r>
              </w:sdtContent>
            </w:sdt>
            <w:r w:rsidR="003D421E" w:rsidRPr="004F475B">
              <w:rPr>
                <w:rFonts w:cstheme="minorHAnsi"/>
                <w:sz w:val="21"/>
                <w:szCs w:val="21"/>
                <w:lang w:val="fr-BE"/>
              </w:rPr>
              <w:t>.</w:t>
            </w:r>
          </w:p>
          <w:p w14:paraId="25DE619F" w14:textId="695CA30D" w:rsidR="003D421E" w:rsidRPr="004F475B" w:rsidRDefault="00A25E43" w:rsidP="003D421E">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757271078"/>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 Pour ce marché, la chaîne de sous-traitance n’est pas limitée.</w:t>
            </w:r>
          </w:p>
          <w:p w14:paraId="3F6B6C55" w14:textId="3A6E7CF2" w:rsidR="003D421E" w:rsidRPr="004F475B" w:rsidRDefault="003D421E" w:rsidP="003D421E">
            <w:pPr>
              <w:pStyle w:val="NormalWeb"/>
              <w:spacing w:before="240" w:beforeAutospacing="0" w:after="160" w:afterAutospacing="0"/>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Tous les sous-traitants doivent satisfaire, proportionnellement à la partie du marché qu'ils exécutent, aux exigences minimales de capacité technique et professionnelle (y compris l’agréation) imposées par le cahier spécial des charges.</w:t>
            </w:r>
          </w:p>
          <w:p w14:paraId="39447D65" w14:textId="029337A7" w:rsidR="003D421E" w:rsidRPr="004F475B" w:rsidRDefault="003D421E" w:rsidP="003D421E">
            <w:pPr>
              <w:pStyle w:val="NormalWeb"/>
              <w:spacing w:before="240" w:beforeAutospacing="0" w:after="160" w:afterAutospacing="0"/>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Si vous recourez à la capacité technique et professionnelle d’une entité tierce pour satisfaire aux exigences minimales imposées par le cahier spécial des charges, vous devez lui sous-traiter l’exécution de la part de marché qui requiert cette capacité.</w:t>
            </w:r>
          </w:p>
          <w:p w14:paraId="741CE114" w14:textId="7F683AA3" w:rsidR="003D421E" w:rsidRPr="004F475B"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Vous devrez être en mesure d’exécuter vous-même les tâches essentielles suivantes : </w:t>
            </w:r>
            <w:sdt>
              <w:sdtPr>
                <w:rPr>
                  <w:rFonts w:cstheme="minorHAnsi"/>
                  <w:sz w:val="21"/>
                  <w:szCs w:val="21"/>
                  <w:lang w:val="fr-BE"/>
                </w:rPr>
                <w:id w:val="1940018527"/>
                <w:placeholder>
                  <w:docPart w:val="7AB4943980624BF0BE9821C195E9ECD4"/>
                </w:placeholder>
                <w:showingPlcHdr/>
              </w:sdtPr>
              <w:sdtEndPr/>
              <w:sdtContent>
                <w:r w:rsidRPr="004F475B">
                  <w:rPr>
                    <w:rFonts w:cstheme="minorHAnsi"/>
                    <w:sz w:val="21"/>
                    <w:szCs w:val="21"/>
                    <w:highlight w:val="lightGray"/>
                    <w:lang w:val="fr-BE"/>
                  </w:rPr>
                  <w:t>[à compléter]</w:t>
                </w:r>
              </w:sdtContent>
            </w:sdt>
            <w:r w:rsidRPr="004F475B">
              <w:rPr>
                <w:rFonts w:cstheme="minorHAnsi"/>
                <w:sz w:val="21"/>
                <w:szCs w:val="21"/>
                <w:lang w:val="fr-BE"/>
              </w:rPr>
              <w:t>.</w:t>
            </w:r>
          </w:p>
          <w:p w14:paraId="40D03666" w14:textId="7B4DAFC4" w:rsidR="003D421E" w:rsidRPr="004F475B" w:rsidRDefault="00A25E43" w:rsidP="003D421E">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356882191"/>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 Pour ce marché, le pouvoir adjudicateur impose le recours au(x) sous-traitant(s) suivant(s) : </w:t>
            </w:r>
            <w:sdt>
              <w:sdtPr>
                <w:rPr>
                  <w:rFonts w:cstheme="minorHAnsi"/>
                  <w:sz w:val="21"/>
                  <w:szCs w:val="21"/>
                  <w:lang w:val="fr-BE"/>
                </w:rPr>
                <w:id w:val="-1123772455"/>
                <w:placeholder>
                  <w:docPart w:val="0F7AC6F3C9E54FFD9FD4DFD3F6A6DA08"/>
                </w:placeholder>
                <w:showingPlcHdr/>
              </w:sdtPr>
              <w:sdtEndPr/>
              <w:sdtContent>
                <w:r w:rsidR="003D421E" w:rsidRPr="004F475B">
                  <w:rPr>
                    <w:rFonts w:cstheme="minorHAnsi"/>
                    <w:sz w:val="21"/>
                    <w:szCs w:val="21"/>
                    <w:highlight w:val="lightGray"/>
                    <w:lang w:val="fr-BE"/>
                  </w:rPr>
                  <w:t>[à compléter]</w:t>
                </w:r>
              </w:sdtContent>
            </w:sdt>
            <w:r w:rsidR="003D421E" w:rsidRPr="004F475B">
              <w:rPr>
                <w:rFonts w:cstheme="minorHAnsi"/>
                <w:sz w:val="21"/>
                <w:szCs w:val="21"/>
                <w:lang w:val="fr-BE"/>
              </w:rPr>
              <w:t>.</w:t>
            </w:r>
          </w:p>
          <w:p w14:paraId="1CE8F025" w14:textId="5DB2DFBC" w:rsidR="003D421E" w:rsidRPr="004F475B"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Vous trouverez toutes les </w:t>
            </w:r>
            <w:r w:rsidRPr="00EF1129">
              <w:rPr>
                <w:rFonts w:cstheme="minorHAnsi"/>
                <w:sz w:val="21"/>
                <w:szCs w:val="21"/>
                <w:lang w:val="fr-BE"/>
              </w:rPr>
              <w:t>informations concernant la sous-traitance à l’</w:t>
            </w:r>
            <w:r w:rsidR="00EF1129" w:rsidRPr="00EF1129">
              <w:rPr>
                <w:rFonts w:cstheme="minorHAnsi"/>
                <w:sz w:val="21"/>
                <w:szCs w:val="21"/>
                <w:lang w:val="fr-BE"/>
              </w:rPr>
              <w:fldChar w:fldCharType="begin"/>
            </w:r>
            <w:r w:rsidR="00EF1129" w:rsidRPr="00EF1129">
              <w:rPr>
                <w:rFonts w:cstheme="minorHAnsi"/>
                <w:sz w:val="21"/>
                <w:szCs w:val="21"/>
                <w:lang w:val="fr-BE"/>
              </w:rPr>
              <w:instrText xml:space="preserve"> REF _Ref115773487 \h </w:instrText>
            </w:r>
            <w:r w:rsidR="00EF1129">
              <w:rPr>
                <w:rFonts w:cstheme="minorHAnsi"/>
                <w:sz w:val="21"/>
                <w:szCs w:val="21"/>
                <w:lang w:val="fr-BE"/>
              </w:rPr>
              <w:instrText xml:space="preserve"> \* MERGEFORMAT </w:instrText>
            </w:r>
            <w:r w:rsidR="00EF1129" w:rsidRPr="00EF1129">
              <w:rPr>
                <w:rFonts w:cstheme="minorHAnsi"/>
                <w:sz w:val="21"/>
                <w:szCs w:val="21"/>
                <w:lang w:val="fr-BE"/>
              </w:rPr>
            </w:r>
            <w:r w:rsidR="00EF1129" w:rsidRPr="00EF1129">
              <w:rPr>
                <w:rFonts w:cstheme="minorHAnsi"/>
                <w:sz w:val="21"/>
                <w:szCs w:val="21"/>
                <w:lang w:val="fr-BE"/>
              </w:rPr>
              <w:fldChar w:fldCharType="separate"/>
            </w:r>
            <w:r w:rsidR="00EF1129" w:rsidRPr="00EF1129">
              <w:rPr>
                <w:sz w:val="21"/>
                <w:szCs w:val="21"/>
                <w:lang w:val="fr-BE"/>
              </w:rPr>
              <w:t>ANNEXE 11 : SOUS-TRAITANCE</w:t>
            </w:r>
            <w:r w:rsidR="00EF1129" w:rsidRPr="00EF1129">
              <w:rPr>
                <w:rFonts w:cstheme="minorHAnsi"/>
                <w:sz w:val="21"/>
                <w:szCs w:val="21"/>
                <w:lang w:val="fr-BE"/>
              </w:rPr>
              <w:fldChar w:fldCharType="end"/>
            </w:r>
          </w:p>
        </w:tc>
      </w:tr>
      <w:tr w:rsidR="003D421E" w:rsidRPr="004F475B" w14:paraId="6997D4EC"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38B55991" w14:textId="40D24B09" w:rsidR="003D421E" w:rsidRPr="004F475B" w:rsidRDefault="003D421E" w:rsidP="003D421E">
            <w:pPr>
              <w:pStyle w:val="Titre2"/>
              <w:spacing w:before="240" w:after="160"/>
              <w:rPr>
                <w:rFonts w:asciiTheme="minorHAnsi" w:hAnsiTheme="minorHAnsi" w:cstheme="minorHAnsi"/>
                <w:b/>
                <w:bCs w:val="0"/>
                <w:sz w:val="21"/>
                <w:szCs w:val="21"/>
                <w:lang w:val="fr-BE"/>
              </w:rPr>
            </w:pPr>
            <w:bookmarkStart w:id="112" w:name="_Toc190439542"/>
            <w:r w:rsidRPr="004F475B">
              <w:rPr>
                <w:rFonts w:asciiTheme="minorHAnsi" w:hAnsiTheme="minorHAnsi" w:cstheme="minorHAnsi"/>
                <w:b/>
                <w:bCs w:val="0"/>
                <w:sz w:val="21"/>
                <w:szCs w:val="21"/>
                <w:lang w:val="fr-BE"/>
              </w:rPr>
              <w:t xml:space="preserve">Clauses </w:t>
            </w:r>
            <w:commentRangeStart w:id="113"/>
            <w:r w:rsidRPr="004F475B">
              <w:rPr>
                <w:rFonts w:asciiTheme="minorHAnsi" w:hAnsiTheme="minorHAnsi" w:cstheme="minorHAnsi"/>
                <w:b/>
                <w:bCs w:val="0"/>
                <w:sz w:val="21"/>
                <w:szCs w:val="21"/>
                <w:lang w:val="fr-BE"/>
              </w:rPr>
              <w:t>sociales</w:t>
            </w:r>
            <w:commentRangeEnd w:id="113"/>
            <w:r w:rsidRPr="004F475B">
              <w:rPr>
                <w:rStyle w:val="Marquedecommentaire"/>
                <w:rFonts w:asciiTheme="minorHAnsi" w:eastAsiaTheme="minorHAnsi" w:hAnsiTheme="minorHAnsi" w:cstheme="minorBidi"/>
                <w:bCs w:val="0"/>
                <w:lang w:val="fr-BE"/>
              </w:rPr>
              <w:commentReference w:id="113"/>
            </w:r>
            <w:bookmarkEnd w:id="112"/>
          </w:p>
        </w:tc>
        <w:tc>
          <w:tcPr>
            <w:tcW w:w="8240" w:type="dxa"/>
          </w:tcPr>
          <w:p w14:paraId="5A470B2B" w14:textId="206305A5" w:rsidR="003D421E" w:rsidRPr="004F475B" w:rsidRDefault="00A25E43"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815227034"/>
                <w14:checkbox>
                  <w14:checked w14:val="0"/>
                  <w14:checkedState w14:val="2612" w14:font="MS Gothic"/>
                  <w14:uncheckedState w14:val="2610" w14:font="MS Gothic"/>
                </w14:checkbox>
              </w:sdtPr>
              <w:sdtEndPr/>
              <w:sdtContent>
                <w:r w:rsidR="003D421E" w:rsidRPr="004F475B">
                  <w:rPr>
                    <w:rFonts w:ascii="Segoe UI Symbol" w:hAnsi="Segoe UI Symbol" w:cs="Segoe UI Symbol"/>
                    <w:sz w:val="21"/>
                    <w:szCs w:val="21"/>
                  </w:rPr>
                  <w:t>☐</w:t>
                </w:r>
              </w:sdtContent>
            </w:sdt>
            <w:r w:rsidR="003D421E" w:rsidRPr="004F475B">
              <w:rPr>
                <w:rFonts w:asciiTheme="minorHAnsi" w:hAnsiTheme="minorHAnsi" w:cstheme="minorHAnsi"/>
                <w:sz w:val="21"/>
                <w:szCs w:val="21"/>
              </w:rPr>
              <w:t xml:space="preserve"> Ce marché ne contient pas de clause sociale.</w:t>
            </w:r>
          </w:p>
          <w:p w14:paraId="34CCD0C2" w14:textId="20D7E6C1" w:rsidR="003D421E" w:rsidRPr="004F475B" w:rsidRDefault="00A25E43"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260954869"/>
                <w14:checkbox>
                  <w14:checked w14:val="0"/>
                  <w14:checkedState w14:val="2612" w14:font="MS Gothic"/>
                  <w14:uncheckedState w14:val="2610" w14:font="MS Gothic"/>
                </w14:checkbox>
              </w:sdtPr>
              <w:sdtEndPr/>
              <w:sdtContent>
                <w:r w:rsidR="003D421E" w:rsidRPr="004F475B">
                  <w:rPr>
                    <w:rFonts w:ascii="Segoe UI Symbol" w:hAnsi="Segoe UI Symbol" w:cs="Segoe UI Symbol"/>
                    <w:sz w:val="21"/>
                    <w:szCs w:val="21"/>
                  </w:rPr>
                  <w:t>☐</w:t>
                </w:r>
              </w:sdtContent>
            </w:sdt>
            <w:r w:rsidR="003D421E" w:rsidRPr="004F475B">
              <w:rPr>
                <w:rFonts w:asciiTheme="minorHAnsi" w:hAnsiTheme="minorHAnsi" w:cstheme="minorHAnsi"/>
                <w:sz w:val="21"/>
                <w:szCs w:val="21"/>
              </w:rPr>
              <w:t xml:space="preserve"> Ce marché contient la/les clause(s) sociale(s) suivante(s) :</w:t>
            </w:r>
          </w:p>
          <w:p w14:paraId="32DD5978" w14:textId="591AF519"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r w:rsidRPr="004F475B">
              <w:rPr>
                <w:rFonts w:asciiTheme="minorHAnsi" w:hAnsiTheme="minorHAnsi" w:cstheme="minorHAnsi"/>
                <w:sz w:val="21"/>
                <w:szCs w:val="21"/>
              </w:rPr>
              <w:t xml:space="preserve">type de clause sociale : </w:t>
            </w:r>
          </w:p>
          <w:p w14:paraId="1CA81846" w14:textId="6E3583A0" w:rsidR="003D421E" w:rsidRPr="004F475B" w:rsidRDefault="00A25E43" w:rsidP="003D421E">
            <w:pPr>
              <w:pStyle w:val="NormalWeb"/>
              <w:spacing w:before="240" w:beforeAutospacing="0" w:after="160" w:afterAutospacing="0"/>
              <w:ind w:left="708"/>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1653831384"/>
                <w14:checkbox>
                  <w14:checked w14:val="0"/>
                  <w14:checkedState w14:val="2612" w14:font="MS Gothic"/>
                  <w14:uncheckedState w14:val="2610" w14:font="MS Gothic"/>
                </w14:checkbox>
              </w:sdtPr>
              <w:sdtEndPr/>
              <w:sdtContent>
                <w:r w:rsidR="003D421E" w:rsidRPr="004F475B">
                  <w:rPr>
                    <w:rFonts w:ascii="Segoe UI Symbol" w:hAnsi="Segoe UI Symbol" w:cs="Segoe UI Symbol"/>
                    <w:sz w:val="21"/>
                    <w:szCs w:val="21"/>
                  </w:rPr>
                  <w:t>☐</w:t>
                </w:r>
              </w:sdtContent>
            </w:sdt>
            <w:r w:rsidR="003D421E" w:rsidRPr="004F475B">
              <w:rPr>
                <w:rFonts w:asciiTheme="minorHAnsi" w:hAnsiTheme="minorHAnsi" w:cstheme="minorHAnsi"/>
                <w:sz w:val="21"/>
                <w:szCs w:val="21"/>
              </w:rPr>
              <w:t xml:space="preserve"> clause sociale de formation</w:t>
            </w:r>
          </w:p>
          <w:p w14:paraId="23CCBBFB" w14:textId="3BA1325D" w:rsidR="003D421E" w:rsidRPr="004F475B" w:rsidRDefault="00A25E43" w:rsidP="003D421E">
            <w:pPr>
              <w:pStyle w:val="NormalWeb"/>
              <w:spacing w:before="240" w:beforeAutospacing="0" w:after="160" w:afterAutospacing="0"/>
              <w:ind w:left="708"/>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166996109"/>
                <w14:checkbox>
                  <w14:checked w14:val="0"/>
                  <w14:checkedState w14:val="2612" w14:font="MS Gothic"/>
                  <w14:uncheckedState w14:val="2610" w14:font="MS Gothic"/>
                </w14:checkbox>
              </w:sdtPr>
              <w:sdtEndPr/>
              <w:sdtContent>
                <w:r w:rsidR="003D421E" w:rsidRPr="004F475B">
                  <w:rPr>
                    <w:rFonts w:ascii="MS Gothic" w:eastAsia="MS Gothic" w:hAnsi="MS Gothic" w:cstheme="minorHAnsi"/>
                    <w:sz w:val="21"/>
                    <w:szCs w:val="21"/>
                  </w:rPr>
                  <w:t>☐</w:t>
                </w:r>
              </w:sdtContent>
            </w:sdt>
            <w:r w:rsidR="003D421E" w:rsidRPr="004F475B">
              <w:rPr>
                <w:rFonts w:asciiTheme="minorHAnsi" w:hAnsiTheme="minorHAnsi" w:cstheme="minorHAnsi"/>
                <w:sz w:val="21"/>
                <w:szCs w:val="21"/>
              </w:rPr>
              <w:t xml:space="preserve"> clause sociale flexible</w:t>
            </w:r>
          </w:p>
          <w:p w14:paraId="1BB2D4F5" w14:textId="164FAC1E" w:rsidR="003D421E" w:rsidRPr="004F475B" w:rsidRDefault="00A25E43" w:rsidP="003D421E">
            <w:pPr>
              <w:pStyle w:val="NormalWeb"/>
              <w:spacing w:before="240" w:beforeAutospacing="0" w:after="160" w:afterAutospacing="0"/>
              <w:ind w:left="708"/>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1832947216"/>
                <w14:checkbox>
                  <w14:checked w14:val="0"/>
                  <w14:checkedState w14:val="2612" w14:font="MS Gothic"/>
                  <w14:uncheckedState w14:val="2610" w14:font="MS Gothic"/>
                </w14:checkbox>
              </w:sdtPr>
              <w:sdtEndPr/>
              <w:sdtContent>
                <w:r w:rsidR="003D421E" w:rsidRPr="004F475B">
                  <w:rPr>
                    <w:rFonts w:ascii="Segoe UI Symbol" w:hAnsi="Segoe UI Symbol" w:cs="Segoe UI Symbol"/>
                    <w:sz w:val="21"/>
                    <w:szCs w:val="21"/>
                  </w:rPr>
                  <w:t>☐</w:t>
                </w:r>
              </w:sdtContent>
            </w:sdt>
            <w:r w:rsidR="003D421E" w:rsidRPr="004F475B">
              <w:rPr>
                <w:rFonts w:asciiTheme="minorHAnsi" w:hAnsiTheme="minorHAnsi" w:cstheme="minorHAnsi"/>
                <w:sz w:val="21"/>
                <w:szCs w:val="21"/>
              </w:rPr>
              <w:t xml:space="preserve"> clause sociale de réservation de marché</w:t>
            </w:r>
          </w:p>
          <w:p w14:paraId="5CD9DAB3" w14:textId="61680CDB"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hAnsiTheme="minorHAnsi" w:cstheme="minorHAnsi"/>
                <w:sz w:val="21"/>
                <w:szCs w:val="21"/>
              </w:rPr>
              <w:t>Nombre d’heures de formation :</w:t>
            </w:r>
            <w:r w:rsidRPr="004F475B">
              <w:rPr>
                <w:rFonts w:asciiTheme="minorHAnsi" w:eastAsiaTheme="minorHAnsi" w:hAnsiTheme="minorHAnsi" w:cstheme="minorHAnsi"/>
                <w:sz w:val="21"/>
                <w:szCs w:val="21"/>
                <w:lang w:eastAsia="en-US"/>
              </w:rPr>
              <w:t xml:space="preserve"> </w:t>
            </w:r>
            <w:sdt>
              <w:sdtPr>
                <w:rPr>
                  <w:rFonts w:asciiTheme="minorHAnsi" w:hAnsiTheme="minorHAnsi" w:cstheme="minorHAnsi"/>
                  <w:sz w:val="21"/>
                  <w:szCs w:val="21"/>
                </w:rPr>
                <w:id w:val="-1986230867"/>
                <w:placeholder>
                  <w:docPart w:val="A526B87E20DB417C8430DCD8A81A115E"/>
                </w:placeholder>
                <w:showingPlcHdr/>
              </w:sdtPr>
              <w:sdtEndPr/>
              <w:sdtContent>
                <w:r w:rsidRPr="004F475B">
                  <w:rPr>
                    <w:rFonts w:asciiTheme="minorHAnsi" w:hAnsiTheme="minorHAnsi" w:cstheme="minorHAnsi"/>
                    <w:sz w:val="21"/>
                    <w:szCs w:val="21"/>
                    <w:highlight w:val="lightGray"/>
                  </w:rPr>
                  <w:t>[à compléter]</w:t>
                </w:r>
              </w:sdtContent>
            </w:sdt>
            <w:r w:rsidRPr="004F475B">
              <w:rPr>
                <w:rFonts w:asciiTheme="minorHAnsi" w:hAnsiTheme="minorHAnsi" w:cstheme="minorHAnsi"/>
                <w:sz w:val="21"/>
                <w:szCs w:val="21"/>
              </w:rPr>
              <w:t>.</w:t>
            </w:r>
          </w:p>
          <w:p w14:paraId="4740573A" w14:textId="58EBC9C7"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hAnsiTheme="minorHAnsi" w:cstheme="minorHAnsi"/>
                <w:sz w:val="21"/>
                <w:szCs w:val="21"/>
              </w:rPr>
              <w:t>Pourcentage de sous-traitance à l’économie sociale (en cas de clause sociale flexible) :</w:t>
            </w:r>
            <w:r w:rsidRPr="004F475B">
              <w:rPr>
                <w:rFonts w:asciiTheme="minorHAnsi" w:eastAsiaTheme="minorHAnsi" w:hAnsiTheme="minorHAnsi" w:cstheme="minorHAnsi"/>
                <w:sz w:val="21"/>
                <w:szCs w:val="21"/>
                <w:lang w:eastAsia="en-US"/>
              </w:rPr>
              <w:t xml:space="preserve"> </w:t>
            </w:r>
            <w:sdt>
              <w:sdtPr>
                <w:rPr>
                  <w:rFonts w:asciiTheme="minorHAnsi" w:hAnsiTheme="minorHAnsi" w:cstheme="minorHAnsi"/>
                  <w:sz w:val="21"/>
                  <w:szCs w:val="21"/>
                </w:rPr>
                <w:id w:val="-1346164015"/>
                <w:placeholder>
                  <w:docPart w:val="5D2ED973789E4CE5870427EB97DC2FDD"/>
                </w:placeholder>
                <w:showingPlcHdr/>
              </w:sdtPr>
              <w:sdtEndPr/>
              <w:sdtContent>
                <w:r w:rsidRPr="004F475B">
                  <w:rPr>
                    <w:rFonts w:asciiTheme="minorHAnsi" w:hAnsiTheme="minorHAnsi" w:cstheme="minorHAnsi"/>
                    <w:sz w:val="21"/>
                    <w:szCs w:val="21"/>
                    <w:highlight w:val="lightGray"/>
                  </w:rPr>
                  <w:t>[à compléter]</w:t>
                </w:r>
              </w:sdtContent>
            </w:sdt>
            <w:r w:rsidRPr="004F475B">
              <w:rPr>
                <w:rFonts w:asciiTheme="minorHAnsi" w:hAnsiTheme="minorHAnsi" w:cstheme="minorHAnsi"/>
                <w:sz w:val="21"/>
                <w:szCs w:val="21"/>
              </w:rPr>
              <w:t>.</w:t>
            </w:r>
          </w:p>
          <w:p w14:paraId="1A1D696E" w14:textId="3437B0C9" w:rsidR="003D421E" w:rsidRPr="004F475B" w:rsidRDefault="003D421E" w:rsidP="003D421E">
            <w:pPr>
              <w:pStyle w:val="NormalWeb"/>
              <w:spacing w:before="24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r w:rsidRPr="004F475B">
              <w:rPr>
                <w:rFonts w:asciiTheme="minorHAnsi" w:hAnsiTheme="minorHAnsi" w:cstheme="minorHAnsi"/>
                <w:sz w:val="21"/>
                <w:szCs w:val="21"/>
              </w:rPr>
              <w:t>Coût maximal remboursable de la formation :</w:t>
            </w:r>
            <w:r w:rsidRPr="004F475B">
              <w:rPr>
                <w:rFonts w:asciiTheme="minorHAnsi" w:eastAsiaTheme="minorHAnsi" w:hAnsiTheme="minorHAnsi" w:cstheme="minorHAnsi"/>
                <w:sz w:val="21"/>
                <w:szCs w:val="21"/>
                <w:lang w:eastAsia="en-US"/>
              </w:rPr>
              <w:t xml:space="preserve"> </w:t>
            </w:r>
            <w:sdt>
              <w:sdtPr>
                <w:rPr>
                  <w:rFonts w:asciiTheme="minorHAnsi" w:hAnsiTheme="minorHAnsi" w:cstheme="minorHAnsi"/>
                  <w:sz w:val="21"/>
                  <w:szCs w:val="21"/>
                </w:rPr>
                <w:id w:val="-172504168"/>
                <w:placeholder>
                  <w:docPart w:val="4677C967EF14410BB36679CA433802BC"/>
                </w:placeholder>
                <w:showingPlcHdr/>
              </w:sdtPr>
              <w:sdtEndPr/>
              <w:sdtContent>
                <w:r w:rsidRPr="004F475B">
                  <w:rPr>
                    <w:rFonts w:asciiTheme="minorHAnsi" w:hAnsiTheme="minorHAnsi" w:cstheme="minorHAnsi"/>
                    <w:sz w:val="21"/>
                    <w:szCs w:val="21"/>
                    <w:highlight w:val="lightGray"/>
                  </w:rPr>
                  <w:t>[à compléter]</w:t>
                </w:r>
              </w:sdtContent>
            </w:sdt>
            <w:r w:rsidRPr="004F475B">
              <w:rPr>
                <w:rFonts w:asciiTheme="minorHAnsi" w:hAnsiTheme="minorHAnsi" w:cstheme="minorHAnsi"/>
                <w:sz w:val="21"/>
                <w:szCs w:val="21"/>
              </w:rPr>
              <w:t>.</w:t>
            </w:r>
          </w:p>
          <w:p w14:paraId="6E771C9A" w14:textId="4F5FDCAA" w:rsidR="003D421E" w:rsidRPr="004F475B" w:rsidRDefault="00A25E43" w:rsidP="003D421E">
            <w:pPr>
              <w:pStyle w:val="NormalWeb"/>
              <w:spacing w:before="240" w:beforeAutospacing="0" w:after="160" w:afterAutospacing="0"/>
              <w:ind w:left="708"/>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sdt>
              <w:sdtPr>
                <w:rPr>
                  <w:rFonts w:cstheme="minorHAnsi"/>
                  <w:sz w:val="21"/>
                  <w:szCs w:val="21"/>
                </w:rPr>
                <w:id w:val="616577108"/>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rPr>
                  <w:t>☐</w:t>
                </w:r>
              </w:sdtContent>
            </w:sdt>
            <w:r w:rsidR="003D421E" w:rsidRPr="004F475B">
              <w:rPr>
                <w:rFonts w:asciiTheme="minorHAnsi" w:hAnsiTheme="minorHAnsi" w:cstheme="minorHAnsi"/>
                <w:sz w:val="21"/>
                <w:szCs w:val="21"/>
              </w:rPr>
              <w:t xml:space="preserve">Autre(s) clause(s) sociale(s)  </w:t>
            </w:r>
            <w:sdt>
              <w:sdtPr>
                <w:rPr>
                  <w:rFonts w:asciiTheme="minorHAnsi" w:hAnsiTheme="minorHAnsi" w:cstheme="minorHAnsi"/>
                  <w:sz w:val="21"/>
                  <w:szCs w:val="21"/>
                </w:rPr>
                <w:id w:val="-455251812"/>
                <w:placeholder>
                  <w:docPart w:val="643C0AEA442646CCA51EC0E61A1A9F2A"/>
                </w:placeholder>
                <w:showingPlcHdr/>
              </w:sdtPr>
              <w:sdtEndPr/>
              <w:sdtContent>
                <w:r w:rsidR="003D421E" w:rsidRPr="004F475B">
                  <w:rPr>
                    <w:rFonts w:asciiTheme="minorHAnsi" w:hAnsiTheme="minorHAnsi" w:cstheme="minorHAnsi"/>
                    <w:sz w:val="21"/>
                    <w:szCs w:val="21"/>
                    <w:highlight w:val="lightGray"/>
                  </w:rPr>
                  <w:t>[à compléter par l’objet principal de cette/ces clause(s)]</w:t>
                </w:r>
              </w:sdtContent>
            </w:sdt>
            <w:r w:rsidR="003D421E" w:rsidRPr="004F475B">
              <w:rPr>
                <w:rFonts w:asciiTheme="minorHAnsi" w:hAnsiTheme="minorHAnsi" w:cstheme="minorHAnsi"/>
                <w:sz w:val="21"/>
                <w:szCs w:val="21"/>
              </w:rPr>
              <w:t>: : le détail est développé dans la partie</w:t>
            </w:r>
            <w:r w:rsidR="003D421E" w:rsidRPr="004F475B">
              <w:rPr>
                <w:rFonts w:asciiTheme="minorHAnsi" w:eastAsiaTheme="minorHAnsi" w:hAnsiTheme="minorHAnsi" w:cstheme="minorHAnsi"/>
                <w:sz w:val="21"/>
                <w:szCs w:val="21"/>
                <w:lang w:eastAsia="en-US"/>
              </w:rPr>
              <w:t xml:space="preserve"> </w:t>
            </w:r>
            <w:sdt>
              <w:sdtPr>
                <w:rPr>
                  <w:rFonts w:asciiTheme="minorHAnsi" w:hAnsiTheme="minorHAnsi" w:cstheme="minorHAnsi"/>
                  <w:sz w:val="21"/>
                  <w:szCs w:val="21"/>
                </w:rPr>
                <w:id w:val="-476145430"/>
                <w:placeholder>
                  <w:docPart w:val="7C161F85F4A143A1A8A85724A1DF291C"/>
                </w:placeholder>
                <w:showingPlcHdr/>
              </w:sdtPr>
              <w:sdtEndPr/>
              <w:sdtContent>
                <w:r w:rsidR="003D421E" w:rsidRPr="004F475B">
                  <w:rPr>
                    <w:rFonts w:asciiTheme="minorHAnsi" w:hAnsiTheme="minorHAnsi" w:cstheme="minorHAnsi"/>
                    <w:sz w:val="21"/>
                    <w:szCs w:val="21"/>
                    <w:highlight w:val="lightGray"/>
                  </w:rPr>
                  <w:t>[à compléter]</w:t>
                </w:r>
              </w:sdtContent>
            </w:sdt>
            <w:r w:rsidR="003D421E" w:rsidRPr="004F475B" w:rsidDel="00A213C5">
              <w:rPr>
                <w:rFonts w:asciiTheme="minorHAnsi" w:hAnsiTheme="minorHAnsi" w:cstheme="minorHAnsi"/>
                <w:sz w:val="21"/>
                <w:szCs w:val="21"/>
              </w:rPr>
              <w:t xml:space="preserve"> </w:t>
            </w:r>
            <w:r w:rsidR="003D421E" w:rsidRPr="004F475B">
              <w:rPr>
                <w:rFonts w:asciiTheme="minorHAnsi" w:hAnsiTheme="minorHAnsi" w:cstheme="minorHAnsi"/>
                <w:sz w:val="21"/>
                <w:szCs w:val="21"/>
              </w:rPr>
              <w:t xml:space="preserve">du cahier spécial des </w:t>
            </w:r>
            <w:commentRangeStart w:id="114"/>
            <w:r w:rsidR="003D421E" w:rsidRPr="004F475B">
              <w:rPr>
                <w:rFonts w:asciiTheme="minorHAnsi" w:hAnsiTheme="minorHAnsi" w:cstheme="minorHAnsi"/>
                <w:sz w:val="21"/>
                <w:szCs w:val="21"/>
              </w:rPr>
              <w:t>charges</w:t>
            </w:r>
            <w:commentRangeEnd w:id="114"/>
            <w:r w:rsidR="003D421E" w:rsidRPr="004F475B">
              <w:rPr>
                <w:rStyle w:val="Marquedecommentaire"/>
                <w:rFonts w:asciiTheme="minorHAnsi" w:eastAsiaTheme="minorHAnsi" w:hAnsiTheme="minorHAnsi" w:cstheme="minorBidi"/>
                <w:lang w:eastAsia="en-US"/>
              </w:rPr>
              <w:commentReference w:id="114"/>
            </w:r>
            <w:r w:rsidR="003D421E" w:rsidRPr="004F475B">
              <w:rPr>
                <w:rFonts w:asciiTheme="minorHAnsi" w:hAnsiTheme="minorHAnsi" w:cstheme="minorHAnsi"/>
                <w:sz w:val="21"/>
                <w:szCs w:val="21"/>
              </w:rPr>
              <w:t>.</w:t>
            </w:r>
          </w:p>
          <w:p w14:paraId="2039EF23" w14:textId="6144B13A"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Vous trouverez les informations conc</w:t>
            </w:r>
            <w:r w:rsidRPr="00EF1129">
              <w:rPr>
                <w:rFonts w:asciiTheme="minorHAnsi" w:eastAsiaTheme="minorHAnsi" w:hAnsiTheme="minorHAnsi" w:cstheme="minorHAnsi"/>
                <w:sz w:val="21"/>
                <w:szCs w:val="21"/>
                <w:lang w:eastAsia="en-US"/>
              </w:rPr>
              <w:t xml:space="preserve">ernant les clauses sociales à </w:t>
            </w:r>
            <w:r w:rsidR="00EF1129" w:rsidRPr="00EF1129">
              <w:rPr>
                <w:rFonts w:asciiTheme="minorHAnsi" w:eastAsiaTheme="minorHAnsi" w:hAnsiTheme="minorHAnsi" w:cstheme="minorHAnsi"/>
                <w:sz w:val="21"/>
                <w:szCs w:val="21"/>
                <w:lang w:eastAsia="en-US"/>
              </w:rPr>
              <w:t>l’</w:t>
            </w:r>
            <w:r w:rsidR="00EF1129" w:rsidRPr="00EF1129">
              <w:rPr>
                <w:rFonts w:asciiTheme="minorHAnsi" w:eastAsiaTheme="minorHAnsi" w:hAnsiTheme="minorHAnsi" w:cstheme="minorHAnsi"/>
                <w:sz w:val="21"/>
                <w:szCs w:val="21"/>
                <w:lang w:eastAsia="en-US"/>
              </w:rPr>
              <w:fldChar w:fldCharType="begin"/>
            </w:r>
            <w:r w:rsidR="00EF1129" w:rsidRPr="00EF1129">
              <w:rPr>
                <w:rFonts w:asciiTheme="minorHAnsi" w:eastAsiaTheme="minorHAnsi" w:hAnsiTheme="minorHAnsi" w:cstheme="minorHAnsi"/>
                <w:sz w:val="21"/>
                <w:szCs w:val="21"/>
                <w:lang w:eastAsia="en-US"/>
              </w:rPr>
              <w:instrText xml:space="preserve"> REF _Ref190422660 \h  \* MERGEFORMAT </w:instrText>
            </w:r>
            <w:r w:rsidR="00EF1129" w:rsidRPr="00EF1129">
              <w:rPr>
                <w:rFonts w:asciiTheme="minorHAnsi" w:eastAsiaTheme="minorHAnsi" w:hAnsiTheme="minorHAnsi" w:cstheme="minorHAnsi"/>
                <w:sz w:val="21"/>
                <w:szCs w:val="21"/>
                <w:lang w:eastAsia="en-US"/>
              </w:rPr>
            </w:r>
            <w:r w:rsidR="00EF1129" w:rsidRPr="00EF1129">
              <w:rPr>
                <w:rFonts w:asciiTheme="minorHAnsi" w:eastAsiaTheme="minorHAnsi" w:hAnsiTheme="minorHAnsi" w:cstheme="minorHAnsi"/>
                <w:sz w:val="21"/>
                <w:szCs w:val="21"/>
                <w:lang w:eastAsia="en-US"/>
              </w:rPr>
              <w:fldChar w:fldCharType="separate"/>
            </w:r>
            <w:r w:rsidR="00EF1129" w:rsidRPr="00EF1129">
              <w:rPr>
                <w:rFonts w:asciiTheme="minorHAnsi" w:hAnsiTheme="minorHAnsi" w:cstheme="minorHAnsi"/>
                <w:sz w:val="21"/>
                <w:szCs w:val="21"/>
              </w:rPr>
              <w:t>ANNEXE 7 : CLAUSES SOCIALES</w:t>
            </w:r>
            <w:r w:rsidR="00EF1129" w:rsidRPr="00EF1129">
              <w:rPr>
                <w:rFonts w:asciiTheme="minorHAnsi" w:eastAsiaTheme="minorHAnsi" w:hAnsiTheme="minorHAnsi" w:cstheme="minorHAnsi"/>
                <w:sz w:val="21"/>
                <w:szCs w:val="21"/>
                <w:lang w:eastAsia="en-US"/>
              </w:rPr>
              <w:fldChar w:fldCharType="end"/>
            </w:r>
          </w:p>
        </w:tc>
      </w:tr>
      <w:tr w:rsidR="003D421E" w:rsidRPr="004F475B" w14:paraId="03B53F20"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3D884B23" w14:textId="6373EE0D" w:rsidR="003D421E" w:rsidRPr="004F475B" w:rsidRDefault="003D421E" w:rsidP="003D421E">
            <w:pPr>
              <w:pStyle w:val="Titre2"/>
              <w:spacing w:before="240" w:after="160"/>
              <w:rPr>
                <w:rFonts w:asciiTheme="minorHAnsi" w:hAnsiTheme="minorHAnsi" w:cstheme="minorHAnsi"/>
                <w:sz w:val="21"/>
                <w:szCs w:val="21"/>
                <w:lang w:val="fr-BE"/>
              </w:rPr>
            </w:pPr>
            <w:bookmarkStart w:id="115" w:name="_Toc190439543"/>
            <w:r w:rsidRPr="004F475B">
              <w:rPr>
                <w:rFonts w:asciiTheme="minorHAnsi" w:hAnsiTheme="minorHAnsi" w:cstheme="minorHAnsi"/>
                <w:b/>
                <w:sz w:val="21"/>
                <w:szCs w:val="21"/>
                <w:lang w:val="fr-BE"/>
              </w:rPr>
              <w:t>Clauses environnementales</w:t>
            </w:r>
            <w:bookmarkEnd w:id="115"/>
          </w:p>
        </w:tc>
        <w:tc>
          <w:tcPr>
            <w:tcW w:w="8240" w:type="dxa"/>
          </w:tcPr>
          <w:p w14:paraId="008C4F1E" w14:textId="77777777" w:rsidR="003D421E" w:rsidRPr="004F475B" w:rsidRDefault="00A25E43" w:rsidP="003D421E">
            <w:pPr>
              <w:pStyle w:val="NormalWeb"/>
              <w:spacing w:before="240" w:beforeAutospacing="0" w:after="160" w:afterAutospacing="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845932100"/>
                <w14:checkbox>
                  <w14:checked w14:val="0"/>
                  <w14:checkedState w14:val="2612" w14:font="MS Gothic"/>
                  <w14:uncheckedState w14:val="2610" w14:font="MS Gothic"/>
                </w14:checkbox>
              </w:sdtPr>
              <w:sdtEndPr/>
              <w:sdtContent>
                <w:r w:rsidR="003D421E" w:rsidRPr="004F475B">
                  <w:rPr>
                    <w:rFonts w:ascii="Segoe UI Symbol" w:hAnsi="Segoe UI Symbol" w:cs="Segoe UI Symbol"/>
                    <w:sz w:val="21"/>
                    <w:szCs w:val="21"/>
                  </w:rPr>
                  <w:t>☐</w:t>
                </w:r>
              </w:sdtContent>
            </w:sdt>
            <w:r w:rsidR="003D421E" w:rsidRPr="004F475B">
              <w:rPr>
                <w:rFonts w:asciiTheme="minorHAnsi" w:hAnsiTheme="minorHAnsi" w:cstheme="minorHAnsi"/>
                <w:sz w:val="21"/>
                <w:szCs w:val="21"/>
              </w:rPr>
              <w:t xml:space="preserve"> Ce marché ne contient pas de clause environnementale.</w:t>
            </w:r>
          </w:p>
          <w:p w14:paraId="21C3E574" w14:textId="62FACB15" w:rsidR="003D421E" w:rsidRPr="004F475B" w:rsidRDefault="00A25E43" w:rsidP="003D421E">
            <w:pPr>
              <w:pStyle w:val="NormalWeb"/>
              <w:spacing w:before="240" w:beforeAutospacing="0" w:after="160" w:afterAutospacing="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2124959026"/>
                <w14:checkbox>
                  <w14:checked w14:val="0"/>
                  <w14:checkedState w14:val="2612" w14:font="MS Gothic"/>
                  <w14:uncheckedState w14:val="2610" w14:font="MS Gothic"/>
                </w14:checkbox>
              </w:sdtPr>
              <w:sdtEndPr/>
              <w:sdtContent>
                <w:r w:rsidR="003D421E" w:rsidRPr="004F475B">
                  <w:rPr>
                    <w:rFonts w:ascii="Segoe UI Symbol" w:hAnsi="Segoe UI Symbol" w:cs="Segoe UI Symbol"/>
                    <w:sz w:val="21"/>
                    <w:szCs w:val="21"/>
                  </w:rPr>
                  <w:t>☐</w:t>
                </w:r>
              </w:sdtContent>
            </w:sdt>
            <w:r w:rsidR="003D421E" w:rsidRPr="004F475B">
              <w:rPr>
                <w:rFonts w:asciiTheme="minorHAnsi" w:hAnsiTheme="minorHAnsi" w:cstheme="minorHAnsi"/>
                <w:sz w:val="21"/>
                <w:szCs w:val="21"/>
              </w:rPr>
              <w:t xml:space="preserve"> Ce marché contient la/les clause(s) environnementale(s) suivante(s) : </w:t>
            </w:r>
            <w:sdt>
              <w:sdtPr>
                <w:rPr>
                  <w:rFonts w:asciiTheme="minorHAnsi" w:hAnsiTheme="minorHAnsi" w:cstheme="minorHAnsi"/>
                  <w:sz w:val="21"/>
                  <w:szCs w:val="21"/>
                </w:rPr>
                <w:id w:val="1043639012"/>
                <w:placeholder>
                  <w:docPart w:val="BF12A92D55494730B98DD195A83E70CA"/>
                </w:placeholder>
                <w:showingPlcHdr/>
              </w:sdtPr>
              <w:sdtEndPr/>
              <w:sdtContent>
                <w:r w:rsidR="003D421E" w:rsidRPr="004F475B">
                  <w:rPr>
                    <w:rFonts w:asciiTheme="minorHAnsi" w:hAnsiTheme="minorHAnsi" w:cstheme="minorHAnsi"/>
                    <w:sz w:val="21"/>
                    <w:szCs w:val="21"/>
                    <w:highlight w:val="lightGray"/>
                  </w:rPr>
                  <w:t>[à compléter par l’objet principal de la clause]</w:t>
                </w:r>
              </w:sdtContent>
            </w:sdt>
            <w:r w:rsidR="003D421E" w:rsidRPr="004F475B">
              <w:rPr>
                <w:rFonts w:asciiTheme="minorHAnsi" w:hAnsiTheme="minorHAnsi" w:cstheme="minorHAnsi"/>
                <w:sz w:val="21"/>
                <w:szCs w:val="21"/>
              </w:rPr>
              <w:t xml:space="preserve">. </w:t>
            </w:r>
          </w:p>
          <w:p w14:paraId="30B75143" w14:textId="4AA8A79E" w:rsidR="003D421E" w:rsidRPr="004F475B" w:rsidRDefault="003D421E" w:rsidP="003D421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fr-BE" w:eastAsia="fr-BE"/>
              </w:rPr>
            </w:pPr>
            <w:r w:rsidRPr="004F475B">
              <w:rPr>
                <w:rFonts w:cstheme="minorHAnsi"/>
                <w:sz w:val="21"/>
                <w:szCs w:val="21"/>
                <w:lang w:val="fr-BE"/>
              </w:rPr>
              <w:t xml:space="preserve">Le détail de cette/ces clause(s) est développé dans la partie </w:t>
            </w:r>
            <w:sdt>
              <w:sdtPr>
                <w:rPr>
                  <w:rFonts w:cstheme="minorHAnsi"/>
                  <w:sz w:val="21"/>
                  <w:szCs w:val="21"/>
                  <w:lang w:val="fr-BE"/>
                </w:rPr>
                <w:id w:val="23367870"/>
                <w:placeholder>
                  <w:docPart w:val="C2071D99D72C41E0A490CB9625C913EC"/>
                </w:placeholder>
                <w:showingPlcHdr/>
              </w:sdtPr>
              <w:sdtEndPr/>
              <w:sdtContent>
                <w:r w:rsidRPr="004F475B">
                  <w:rPr>
                    <w:rFonts w:cstheme="minorHAnsi"/>
                    <w:sz w:val="21"/>
                    <w:szCs w:val="21"/>
                    <w:highlight w:val="lightGray"/>
                    <w:lang w:val="fr-BE"/>
                  </w:rPr>
                  <w:t>[à compléter]</w:t>
                </w:r>
              </w:sdtContent>
            </w:sdt>
            <w:r w:rsidRPr="004F475B" w:rsidDel="00A213C5">
              <w:rPr>
                <w:rFonts w:cstheme="minorHAnsi"/>
                <w:sz w:val="21"/>
                <w:szCs w:val="21"/>
                <w:lang w:val="fr-BE"/>
              </w:rPr>
              <w:t xml:space="preserve"> </w:t>
            </w:r>
            <w:commentRangeStart w:id="116"/>
            <w:r w:rsidRPr="004F475B">
              <w:rPr>
                <w:rFonts w:cstheme="minorHAnsi"/>
                <w:sz w:val="21"/>
                <w:szCs w:val="21"/>
                <w:lang w:val="fr-BE"/>
              </w:rPr>
              <w:t>du</w:t>
            </w:r>
            <w:commentRangeEnd w:id="116"/>
            <w:r w:rsidRPr="004F475B">
              <w:rPr>
                <w:rStyle w:val="Marquedecommentaire"/>
                <w:lang w:val="fr-BE"/>
              </w:rPr>
              <w:commentReference w:id="116"/>
            </w:r>
            <w:r w:rsidRPr="004F475B">
              <w:rPr>
                <w:rFonts w:cstheme="minorHAnsi"/>
                <w:sz w:val="21"/>
                <w:szCs w:val="21"/>
                <w:lang w:val="fr-BE"/>
              </w:rPr>
              <w:t xml:space="preserve"> cahier spécial des charges.</w:t>
            </w:r>
          </w:p>
        </w:tc>
      </w:tr>
      <w:tr w:rsidR="003D421E" w:rsidRPr="004F475B" w14:paraId="29EA2F53" w14:textId="77777777" w:rsidTr="00EB483D">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830" w:type="dxa"/>
          </w:tcPr>
          <w:p w14:paraId="2DB7C49D" w14:textId="6A48F60E" w:rsidR="003D421E" w:rsidRPr="004F475B" w:rsidRDefault="003D421E" w:rsidP="003D421E">
            <w:pPr>
              <w:pStyle w:val="Titre2"/>
              <w:spacing w:before="240" w:after="160"/>
              <w:rPr>
                <w:rFonts w:asciiTheme="minorHAnsi" w:hAnsiTheme="minorHAnsi" w:cstheme="minorHAnsi"/>
                <w:sz w:val="21"/>
                <w:szCs w:val="21"/>
                <w:lang w:val="fr-BE"/>
              </w:rPr>
            </w:pPr>
            <w:bookmarkStart w:id="117" w:name="_Toc190439544"/>
            <w:r w:rsidRPr="004F475B">
              <w:rPr>
                <w:rFonts w:asciiTheme="minorHAnsi" w:hAnsiTheme="minorHAnsi" w:cstheme="minorHAnsi"/>
                <w:b/>
                <w:bCs w:val="0"/>
                <w:sz w:val="21"/>
                <w:szCs w:val="21"/>
                <w:lang w:val="fr-BE"/>
              </w:rPr>
              <w:t>Clauses éthiques</w:t>
            </w:r>
            <w:bookmarkEnd w:id="117"/>
          </w:p>
        </w:tc>
        <w:tc>
          <w:tcPr>
            <w:tcW w:w="8240" w:type="dxa"/>
          </w:tcPr>
          <w:p w14:paraId="0C145EB7" w14:textId="77777777" w:rsidR="003D421E" w:rsidRPr="004F475B" w:rsidRDefault="00A25E43"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940966743"/>
                <w14:checkbox>
                  <w14:checked w14:val="0"/>
                  <w14:checkedState w14:val="2612" w14:font="MS Gothic"/>
                  <w14:uncheckedState w14:val="2610" w14:font="MS Gothic"/>
                </w14:checkbox>
              </w:sdtPr>
              <w:sdtEndPr/>
              <w:sdtContent>
                <w:r w:rsidR="003D421E" w:rsidRPr="004F475B">
                  <w:rPr>
                    <w:rFonts w:ascii="Segoe UI Symbol" w:hAnsi="Segoe UI Symbol" w:cs="Segoe UI Symbol"/>
                    <w:sz w:val="21"/>
                    <w:szCs w:val="21"/>
                  </w:rPr>
                  <w:t>☐</w:t>
                </w:r>
              </w:sdtContent>
            </w:sdt>
            <w:r w:rsidR="003D421E" w:rsidRPr="004F475B">
              <w:rPr>
                <w:rFonts w:asciiTheme="minorHAnsi" w:hAnsiTheme="minorHAnsi" w:cstheme="minorHAnsi"/>
                <w:sz w:val="21"/>
                <w:szCs w:val="21"/>
              </w:rPr>
              <w:t xml:space="preserve"> Ce marché ne contient pas de clause éthique.</w:t>
            </w:r>
          </w:p>
          <w:p w14:paraId="04824DFA" w14:textId="77777777" w:rsidR="003D421E" w:rsidRPr="004F475B" w:rsidRDefault="00A25E43"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2008555270"/>
                <w14:checkbox>
                  <w14:checked w14:val="0"/>
                  <w14:checkedState w14:val="2612" w14:font="MS Gothic"/>
                  <w14:uncheckedState w14:val="2610" w14:font="MS Gothic"/>
                </w14:checkbox>
              </w:sdtPr>
              <w:sdtEndPr/>
              <w:sdtContent>
                <w:r w:rsidR="003D421E" w:rsidRPr="004F475B">
                  <w:rPr>
                    <w:rFonts w:ascii="Segoe UI Symbol" w:hAnsi="Segoe UI Symbol" w:cs="Segoe UI Symbol"/>
                    <w:sz w:val="21"/>
                    <w:szCs w:val="21"/>
                  </w:rPr>
                  <w:t>☐</w:t>
                </w:r>
              </w:sdtContent>
            </w:sdt>
            <w:r w:rsidR="003D421E" w:rsidRPr="004F475B">
              <w:rPr>
                <w:rFonts w:asciiTheme="minorHAnsi" w:hAnsiTheme="minorHAnsi" w:cstheme="minorHAnsi"/>
                <w:sz w:val="21"/>
                <w:szCs w:val="21"/>
              </w:rPr>
              <w:t xml:space="preserve"> Ce marché contient la/les clause(s) éthique(s) suivante(s) : </w:t>
            </w:r>
            <w:sdt>
              <w:sdtPr>
                <w:rPr>
                  <w:rFonts w:asciiTheme="minorHAnsi" w:hAnsiTheme="minorHAnsi" w:cstheme="minorHAnsi"/>
                  <w:sz w:val="21"/>
                  <w:szCs w:val="21"/>
                </w:rPr>
                <w:id w:val="1998224460"/>
                <w:placeholder>
                  <w:docPart w:val="4F7D65122CB94F54809E722C21DE2D96"/>
                </w:placeholder>
                <w:showingPlcHdr/>
              </w:sdtPr>
              <w:sdtEndPr/>
              <w:sdtContent>
                <w:r w:rsidR="003D421E" w:rsidRPr="004F475B">
                  <w:rPr>
                    <w:rFonts w:asciiTheme="minorHAnsi" w:hAnsiTheme="minorHAnsi" w:cstheme="minorHAnsi"/>
                    <w:sz w:val="21"/>
                    <w:szCs w:val="21"/>
                    <w:highlight w:val="lightGray"/>
                  </w:rPr>
                  <w:t>[à compléter par l’objet principal de cette/ces clause(s)]</w:t>
                </w:r>
              </w:sdtContent>
            </w:sdt>
            <w:r w:rsidR="003D421E" w:rsidRPr="004F475B">
              <w:rPr>
                <w:rFonts w:asciiTheme="minorHAnsi" w:hAnsiTheme="minorHAnsi" w:cstheme="minorHAnsi"/>
                <w:sz w:val="21"/>
                <w:szCs w:val="21"/>
              </w:rPr>
              <w:t xml:space="preserve">. </w:t>
            </w:r>
          </w:p>
          <w:p w14:paraId="7DFE9013" w14:textId="15F62BD7"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r w:rsidRPr="004F475B">
              <w:rPr>
                <w:rFonts w:asciiTheme="minorHAnsi" w:hAnsiTheme="minorHAnsi" w:cstheme="minorHAnsi"/>
                <w:sz w:val="21"/>
                <w:szCs w:val="21"/>
              </w:rPr>
              <w:t xml:space="preserve">Le détail de cette/ces clause(s) est développé dans la partie </w:t>
            </w:r>
            <w:sdt>
              <w:sdtPr>
                <w:rPr>
                  <w:rFonts w:asciiTheme="minorHAnsi" w:hAnsiTheme="minorHAnsi" w:cstheme="minorHAnsi"/>
                  <w:sz w:val="21"/>
                  <w:szCs w:val="21"/>
                </w:rPr>
                <w:id w:val="-769698884"/>
                <w:placeholder>
                  <w:docPart w:val="FB4B8126948D4AECACE6D533C829AF05"/>
                </w:placeholder>
                <w:showingPlcHdr/>
              </w:sdtPr>
              <w:sdtEndPr/>
              <w:sdtContent>
                <w:r w:rsidRPr="004F475B">
                  <w:rPr>
                    <w:rFonts w:asciiTheme="minorHAnsi" w:hAnsiTheme="minorHAnsi" w:cstheme="minorHAnsi"/>
                    <w:sz w:val="21"/>
                    <w:szCs w:val="21"/>
                    <w:highlight w:val="lightGray"/>
                  </w:rPr>
                  <w:t>[à compléter]</w:t>
                </w:r>
              </w:sdtContent>
            </w:sdt>
            <w:r w:rsidRPr="004F475B" w:rsidDel="0094738D">
              <w:rPr>
                <w:rFonts w:asciiTheme="minorHAnsi" w:hAnsiTheme="minorHAnsi" w:cstheme="minorHAnsi"/>
                <w:sz w:val="21"/>
                <w:szCs w:val="21"/>
              </w:rPr>
              <w:t xml:space="preserve"> </w:t>
            </w:r>
            <w:commentRangeStart w:id="118"/>
            <w:r w:rsidRPr="004F475B">
              <w:rPr>
                <w:rFonts w:asciiTheme="minorHAnsi" w:hAnsiTheme="minorHAnsi" w:cstheme="minorHAnsi"/>
                <w:sz w:val="21"/>
                <w:szCs w:val="21"/>
              </w:rPr>
              <w:t>du cahier spécial des charges.</w:t>
            </w:r>
            <w:commentRangeEnd w:id="118"/>
            <w:r w:rsidRPr="004F475B">
              <w:rPr>
                <w:rStyle w:val="Marquedecommentaire"/>
                <w:rFonts w:asciiTheme="minorHAnsi" w:eastAsiaTheme="minorHAnsi" w:hAnsiTheme="minorHAnsi" w:cstheme="minorBidi"/>
                <w:lang w:eastAsia="en-US"/>
              </w:rPr>
              <w:commentReference w:id="118"/>
            </w:r>
          </w:p>
        </w:tc>
      </w:tr>
      <w:tr w:rsidR="003D421E" w:rsidRPr="004F475B" w14:paraId="12635056" w14:textId="77777777" w:rsidTr="00EB483D">
        <w:trPr>
          <w:trHeight w:val="295"/>
        </w:trPr>
        <w:tc>
          <w:tcPr>
            <w:cnfStyle w:val="001000000000" w:firstRow="0" w:lastRow="0" w:firstColumn="1" w:lastColumn="0" w:oddVBand="0" w:evenVBand="0" w:oddHBand="0" w:evenHBand="0" w:firstRowFirstColumn="0" w:firstRowLastColumn="0" w:lastRowFirstColumn="0" w:lastRowLastColumn="0"/>
            <w:tcW w:w="2830" w:type="dxa"/>
          </w:tcPr>
          <w:p w14:paraId="6DEF9A8A" w14:textId="4BF4113E" w:rsidR="003D421E" w:rsidRPr="004F475B" w:rsidRDefault="003D421E" w:rsidP="003D421E">
            <w:pPr>
              <w:pStyle w:val="Titre2"/>
              <w:spacing w:before="240" w:after="160"/>
              <w:rPr>
                <w:rFonts w:asciiTheme="minorHAnsi" w:hAnsiTheme="minorHAnsi" w:cstheme="minorHAnsi"/>
                <w:bCs w:val="0"/>
                <w:sz w:val="21"/>
                <w:szCs w:val="21"/>
                <w:lang w:val="fr-BE"/>
              </w:rPr>
            </w:pPr>
            <w:bookmarkStart w:id="119" w:name="_Toc190439545"/>
            <w:r w:rsidRPr="004F475B">
              <w:rPr>
                <w:rFonts w:asciiTheme="minorHAnsi" w:hAnsiTheme="minorHAnsi" w:cstheme="minorHAnsi"/>
                <w:b/>
                <w:sz w:val="21"/>
                <w:szCs w:val="21"/>
                <w:lang w:val="fr-BE"/>
              </w:rPr>
              <w:t>Modification du marché</w:t>
            </w:r>
            <w:bookmarkEnd w:id="119"/>
            <w:r w:rsidRPr="004F475B">
              <w:rPr>
                <w:rFonts w:asciiTheme="minorHAnsi" w:hAnsiTheme="minorHAnsi" w:cstheme="minorHAnsi"/>
                <w:b/>
                <w:sz w:val="21"/>
                <w:szCs w:val="21"/>
                <w:lang w:val="fr-BE"/>
              </w:rPr>
              <w:t xml:space="preserve"> </w:t>
            </w:r>
          </w:p>
        </w:tc>
        <w:tc>
          <w:tcPr>
            <w:tcW w:w="8240" w:type="dxa"/>
          </w:tcPr>
          <w:p w14:paraId="47B262CE" w14:textId="77777777" w:rsidR="003D421E" w:rsidRPr="004F475B"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En cours d’exécution du marché, vous pourrez solliciter des modifications dans les cas suivants :</w:t>
            </w:r>
          </w:p>
          <w:p w14:paraId="21856064" w14:textId="77777777"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révision de prix (art.38/7 RGE) : voir section « Prix » du présent cahier spécial des charges) ;</w:t>
            </w:r>
          </w:p>
          <w:p w14:paraId="14CF90DB" w14:textId="77777777"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commentRangeStart w:id="120"/>
            <w:r w:rsidRPr="004F475B">
              <w:rPr>
                <w:rFonts w:cstheme="minorHAnsi"/>
                <w:sz w:val="21"/>
                <w:szCs w:val="21"/>
                <w:lang w:val="fr-BE"/>
              </w:rPr>
              <w:t>impositions ayant une incidence sur le montant du marché (art. 38/8 RGE) ;</w:t>
            </w:r>
          </w:p>
          <w:p w14:paraId="79F4E1B2" w14:textId="77777777"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circonstances imprévisibles dans le chef de l’adjudicataire (art. 38/9 et 38/10 RGE) ;</w:t>
            </w:r>
          </w:p>
          <w:p w14:paraId="42835616" w14:textId="77777777"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faits du pouvoir adjudicateur (art. 38/11 RGE) ;</w:t>
            </w:r>
          </w:p>
          <w:p w14:paraId="438A5D8A" w14:textId="77777777"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indemnités à la suite des suspensions ordonnées par le pouvoir adjudicateur (art. 38/12, §1er et §2 RGE).</w:t>
            </w:r>
            <w:commentRangeEnd w:id="120"/>
            <w:r w:rsidRPr="004F475B">
              <w:rPr>
                <w:rStyle w:val="Marquedecommentaire"/>
                <w:rFonts w:cstheme="minorHAnsi"/>
                <w:lang w:val="fr-BE"/>
              </w:rPr>
              <w:commentReference w:id="120"/>
            </w:r>
          </w:p>
          <w:p w14:paraId="2E333EEA" w14:textId="77777777" w:rsidR="003D421E" w:rsidRPr="004F475B"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En cours d’exécution du marché, le pouvoir adjudicateur pourra également vous solliciter pour des modifications dans les cas suivants :</w:t>
            </w:r>
          </w:p>
          <w:p w14:paraId="7F01714B" w14:textId="7033D7E6"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travaux complémentaires (art. 38/1 RGE)</w:t>
            </w:r>
          </w:p>
          <w:p w14:paraId="756445BA" w14:textId="77777777"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évènements imprévisibles dans le chef de l’adjudicateur (art. 38/2 RGE)</w:t>
            </w:r>
          </w:p>
          <w:p w14:paraId="22D3D799" w14:textId="77777777"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remplacement de l’adjudicataire (art. 38/3 RGE)</w:t>
            </w:r>
          </w:p>
          <w:p w14:paraId="3402D922" w14:textId="77777777"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règle « de minimis » (art. 38/4 RGE)</w:t>
            </w:r>
          </w:p>
          <w:p w14:paraId="6C50AAF1" w14:textId="77777777"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modifications non substantielles (art. 38/5 et 38/6 RGE)</w:t>
            </w:r>
          </w:p>
          <w:p w14:paraId="6DBAC53A" w14:textId="77777777"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bouleversement contractuel en défaveur du pouvoir adjudicateur (art. 38/10 RGE)</w:t>
            </w:r>
          </w:p>
          <w:p w14:paraId="312D2EA5" w14:textId="77777777" w:rsidR="003D421E" w:rsidRPr="004F475B" w:rsidRDefault="003D421E" w:rsidP="003D421E">
            <w:pPr>
              <w:pStyle w:val="Paragraphedeliste"/>
              <w:numPr>
                <w:ilvl w:val="0"/>
                <w:numId w:val="3"/>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faits de l’adjudicataire (art. 38/11 RGE)</w:t>
            </w:r>
          </w:p>
          <w:p w14:paraId="2D632B10" w14:textId="77777777" w:rsidR="003D421E" w:rsidRPr="004F475B" w:rsidRDefault="003D421E" w:rsidP="003D421E">
            <w:pPr>
              <w:pStyle w:val="Paragraphedeliste"/>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5077C45A" w14:textId="77777777" w:rsidR="003D421E" w:rsidRPr="004F475B" w:rsidRDefault="003D421E" w:rsidP="003D421E">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ascii="Segoe UI Symbol" w:eastAsia="MS Gothic" w:hAnsi="Segoe UI Symbol" w:cs="Segoe UI Symbol"/>
                <w:sz w:val="21"/>
                <w:szCs w:val="21"/>
                <w:lang w:val="fr-BE"/>
              </w:rPr>
              <w:t>☐</w:t>
            </w:r>
            <w:r w:rsidRPr="004F475B">
              <w:rPr>
                <w:rFonts w:cstheme="minorHAnsi"/>
                <w:sz w:val="21"/>
                <w:szCs w:val="21"/>
                <w:lang w:val="fr-BE"/>
              </w:rPr>
              <w:t> Conformément à l’art.38 RGE, le pouvoir adjudicateur rend également applicable au marché la clause de réexamen suivante : [</w:t>
            </w:r>
            <w:r w:rsidRPr="004F475B">
              <w:rPr>
                <w:rFonts w:cstheme="minorHAnsi"/>
                <w:sz w:val="21"/>
                <w:szCs w:val="21"/>
                <w:highlight w:val="lightGray"/>
                <w:lang w:val="fr-BE"/>
              </w:rPr>
              <w:t>à compléter</w:t>
            </w:r>
            <w:r w:rsidRPr="004F475B">
              <w:rPr>
                <w:rFonts w:cstheme="minorHAnsi"/>
                <w:sz w:val="21"/>
                <w:szCs w:val="21"/>
                <w:lang w:val="fr-BE"/>
              </w:rPr>
              <w:t>].</w:t>
            </w:r>
          </w:p>
          <w:p w14:paraId="1C08A309" w14:textId="44BD5E28" w:rsidR="003D421E" w:rsidRPr="004F475B" w:rsidRDefault="003D421E" w:rsidP="003D421E">
            <w:pPr>
              <w:spacing w:before="240" w:line="256" w:lineRule="auto"/>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Les détails et conditions d’application de </w:t>
            </w:r>
            <w:r w:rsidRPr="00EF1129">
              <w:rPr>
                <w:rFonts w:cstheme="minorHAnsi"/>
                <w:sz w:val="21"/>
                <w:szCs w:val="21"/>
                <w:lang w:val="fr-BE"/>
              </w:rPr>
              <w:t>ces hypothèses de modification sont reprises à l’</w:t>
            </w:r>
            <w:r w:rsidR="00EF1129" w:rsidRPr="00EF1129">
              <w:rPr>
                <w:rFonts w:cstheme="minorHAnsi"/>
                <w:sz w:val="21"/>
                <w:szCs w:val="21"/>
                <w:lang w:val="fr-BE"/>
              </w:rPr>
              <w:fldChar w:fldCharType="begin"/>
            </w:r>
            <w:r w:rsidR="00EF1129" w:rsidRPr="00EF1129">
              <w:rPr>
                <w:rFonts w:cstheme="minorHAnsi"/>
                <w:sz w:val="21"/>
                <w:szCs w:val="21"/>
                <w:lang w:val="fr-BE"/>
              </w:rPr>
              <w:instrText xml:space="preserve"> REF _Ref115773528 \h </w:instrText>
            </w:r>
            <w:r w:rsidR="00EF1129">
              <w:rPr>
                <w:rFonts w:cstheme="minorHAnsi"/>
                <w:sz w:val="21"/>
                <w:szCs w:val="21"/>
                <w:lang w:val="fr-BE"/>
              </w:rPr>
              <w:instrText xml:space="preserve"> \* MERGEFORMAT </w:instrText>
            </w:r>
            <w:r w:rsidR="00EF1129" w:rsidRPr="00EF1129">
              <w:rPr>
                <w:rFonts w:cstheme="minorHAnsi"/>
                <w:sz w:val="21"/>
                <w:szCs w:val="21"/>
                <w:lang w:val="fr-BE"/>
              </w:rPr>
            </w:r>
            <w:r w:rsidR="00EF1129" w:rsidRPr="00EF1129">
              <w:rPr>
                <w:rFonts w:cstheme="minorHAnsi"/>
                <w:sz w:val="21"/>
                <w:szCs w:val="21"/>
                <w:lang w:val="fr-BE"/>
              </w:rPr>
              <w:fldChar w:fldCharType="separate"/>
            </w:r>
            <w:r w:rsidR="00EF1129" w:rsidRPr="00EF1129">
              <w:rPr>
                <w:sz w:val="21"/>
                <w:szCs w:val="21"/>
                <w:lang w:val="fr-BE"/>
              </w:rPr>
              <w:t>ANNEXE 12 : MODIFICATION DU MARCHE</w:t>
            </w:r>
            <w:r w:rsidR="00EF1129" w:rsidRPr="00EF1129">
              <w:rPr>
                <w:rFonts w:cstheme="minorHAnsi"/>
                <w:sz w:val="21"/>
                <w:szCs w:val="21"/>
                <w:lang w:val="fr-BE"/>
              </w:rPr>
              <w:fldChar w:fldCharType="end"/>
            </w:r>
          </w:p>
        </w:tc>
      </w:tr>
      <w:tr w:rsidR="003D421E" w:rsidRPr="004F475B" w14:paraId="58F339A9" w14:textId="77777777" w:rsidTr="00EB483D">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830" w:type="dxa"/>
          </w:tcPr>
          <w:p w14:paraId="7D31BC36" w14:textId="5E68B9A3" w:rsidR="003D421E" w:rsidRPr="004F475B" w:rsidRDefault="003D421E" w:rsidP="003D421E">
            <w:pPr>
              <w:pStyle w:val="Titre2"/>
              <w:spacing w:before="240" w:after="160"/>
              <w:rPr>
                <w:rFonts w:asciiTheme="minorHAnsi" w:hAnsiTheme="minorHAnsi" w:cstheme="minorHAnsi"/>
                <w:bCs w:val="0"/>
                <w:sz w:val="21"/>
                <w:szCs w:val="21"/>
                <w:lang w:val="fr-BE"/>
              </w:rPr>
            </w:pPr>
            <w:bookmarkStart w:id="121" w:name="_Toc190439546"/>
            <w:r w:rsidRPr="004F475B">
              <w:rPr>
                <w:rFonts w:asciiTheme="minorHAnsi" w:hAnsiTheme="minorHAnsi" w:cstheme="minorHAnsi"/>
                <w:b/>
                <w:sz w:val="21"/>
                <w:szCs w:val="21"/>
                <w:lang w:val="fr-BE"/>
              </w:rPr>
              <w:t>Sanctions en cas d’inexécution</w:t>
            </w:r>
            <w:bookmarkEnd w:id="121"/>
            <w:r w:rsidRPr="004F475B">
              <w:rPr>
                <w:rFonts w:asciiTheme="minorHAnsi" w:hAnsiTheme="minorHAnsi" w:cstheme="minorHAnsi"/>
                <w:b/>
                <w:sz w:val="21"/>
                <w:szCs w:val="21"/>
                <w:lang w:val="fr-BE"/>
              </w:rPr>
              <w:t xml:space="preserve"> </w:t>
            </w:r>
          </w:p>
        </w:tc>
        <w:tc>
          <w:tcPr>
            <w:tcW w:w="8240" w:type="dxa"/>
          </w:tcPr>
          <w:p w14:paraId="63FB149E" w14:textId="31EAB52C" w:rsidR="003D421E" w:rsidRPr="004F475B" w:rsidRDefault="003D421E" w:rsidP="003D421E">
            <w:pPr>
              <w:spacing w:before="240"/>
              <w:ind w:left="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Sauf pour l’application des amendes pour retard, tout défaut d’exécution fait l’objet d’un PV de constat qui vous est envoyé par recommandé et vous avez 15 jours, suivant la date de cet envoi, pour faire valoir vos moyens de défense. Vous êtes tenu de réparer sans délai vos manquements. Si vous ne réagissez pas au PV, votre silence est assimilé à une reconnaissance des manquements reprochés</w:t>
            </w:r>
          </w:p>
          <w:p w14:paraId="4F9670FB" w14:textId="751B6324" w:rsidR="003D421E" w:rsidRPr="004F475B" w:rsidRDefault="003D421E" w:rsidP="003D421E">
            <w:pPr>
              <w:pStyle w:val="Paragraphedeliste"/>
              <w:numPr>
                <w:ilvl w:val="0"/>
                <w:numId w:val="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F475B">
              <w:rPr>
                <w:rFonts w:cstheme="minorHAnsi"/>
                <w:b/>
                <w:bCs/>
                <w:sz w:val="21"/>
                <w:szCs w:val="21"/>
                <w:lang w:val="fr-BE"/>
              </w:rPr>
              <w:t xml:space="preserve"> Pénalités : </w:t>
            </w:r>
          </w:p>
          <w:p w14:paraId="6E040CB6" w14:textId="77777777" w:rsidR="003D421E" w:rsidRPr="004F475B" w:rsidRDefault="003D421E" w:rsidP="003D421E">
            <w:pPr>
              <w:pStyle w:val="Default"/>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auto"/>
                <w:sz w:val="21"/>
                <w:szCs w:val="21"/>
              </w:rPr>
            </w:pPr>
            <w:r w:rsidRPr="004F475B">
              <w:rPr>
                <w:rFonts w:asciiTheme="minorHAnsi" w:hAnsiTheme="minorHAnsi" w:cstheme="minorHAnsi"/>
                <w:sz w:val="21"/>
                <w:szCs w:val="21"/>
              </w:rPr>
              <w:t>T</w:t>
            </w:r>
            <w:r w:rsidRPr="004F475B">
              <w:rPr>
                <w:rFonts w:asciiTheme="minorHAnsi" w:hAnsiTheme="minorHAnsi" w:cstheme="minorHAnsi"/>
                <w:color w:val="auto"/>
                <w:sz w:val="21"/>
                <w:szCs w:val="21"/>
              </w:rPr>
              <w:t>out défaut d'exécution, non couvert par une pénalité spéciale, donne lieu à :</w:t>
            </w:r>
          </w:p>
          <w:p w14:paraId="0F3A36E8" w14:textId="77777777" w:rsidR="003D421E" w:rsidRPr="006B1089" w:rsidRDefault="003D421E" w:rsidP="003D421E">
            <w:pPr>
              <w:pStyle w:val="Paragraphedeliste"/>
              <w:numPr>
                <w:ilvl w:val="0"/>
                <w:numId w:val="3"/>
              </w:numPr>
              <w:spacing w:before="240" w:line="256" w:lineRule="auto"/>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6B1089">
              <w:rPr>
                <w:rFonts w:cstheme="minorHAnsi"/>
                <w:sz w:val="21"/>
                <w:szCs w:val="21"/>
                <w:lang w:val="fr-BE"/>
              </w:rPr>
              <w:t>pénalité unique d'un montant de 0,07% du montant initial du marché avec un minimum de 40€ et un maximum de 400€ </w:t>
            </w:r>
            <w:r>
              <w:rPr>
                <w:rFonts w:cstheme="minorHAnsi"/>
                <w:sz w:val="21"/>
                <w:szCs w:val="21"/>
                <w:lang w:val="fr-BE"/>
              </w:rPr>
              <w:t xml:space="preserve">ou </w:t>
            </w:r>
            <w:r w:rsidRPr="006B1089">
              <w:rPr>
                <w:rFonts w:cstheme="minorHAnsi"/>
                <w:sz w:val="21"/>
                <w:szCs w:val="21"/>
                <w:lang w:val="fr-BE"/>
              </w:rPr>
              <w:t>;</w:t>
            </w:r>
          </w:p>
          <w:p w14:paraId="47592591" w14:textId="77777777" w:rsidR="003D421E" w:rsidRPr="00185B0B" w:rsidRDefault="003D421E" w:rsidP="003D421E">
            <w:pPr>
              <w:pStyle w:val="Paragraphedeliste"/>
              <w:numPr>
                <w:ilvl w:val="0"/>
                <w:numId w:val="3"/>
              </w:numPr>
              <w:spacing w:before="240" w:line="256" w:lineRule="auto"/>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6B1089">
              <w:rPr>
                <w:rFonts w:cstheme="minorHAnsi"/>
                <w:sz w:val="21"/>
                <w:szCs w:val="21"/>
                <w:lang w:val="fr-BE"/>
              </w:rPr>
              <w:t>pénalité journalière d'un montant de 0,02 % du montant initial du marché avec un minimum de 20€ et un maximum de 200€</w:t>
            </w:r>
            <w:r>
              <w:rPr>
                <w:rFonts w:cstheme="minorHAnsi"/>
                <w:sz w:val="21"/>
                <w:szCs w:val="21"/>
                <w:lang w:val="fr-BE"/>
              </w:rPr>
              <w:t xml:space="preserve"> dans le </w:t>
            </w:r>
            <w:r w:rsidRPr="002B561E">
              <w:rPr>
                <w:rFonts w:cstheme="minorHAnsi"/>
                <w:sz w:val="21"/>
                <w:szCs w:val="21"/>
                <w:lang w:val="fr-BE"/>
              </w:rPr>
              <w:t>cas où il importe de faire disparaître immédiatement l'objet du défaut d'exécution</w:t>
            </w:r>
            <w:r w:rsidRPr="00776CA9">
              <w:rPr>
                <w:rFonts w:cstheme="minorHAnsi"/>
                <w:sz w:val="21"/>
                <w:szCs w:val="21"/>
                <w:lang w:val="fr-BE"/>
              </w:rPr>
              <w:t>.</w:t>
            </w:r>
          </w:p>
          <w:p w14:paraId="5F669D83" w14:textId="3D75C770" w:rsidR="003D421E" w:rsidRPr="004F475B" w:rsidRDefault="00A25E43" w:rsidP="003D421E">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783461823"/>
                <w14:checkbox>
                  <w14:checked w14:val="0"/>
                  <w14:checkedState w14:val="2612" w14:font="MS Gothic"/>
                  <w14:uncheckedState w14:val="2610" w14:font="MS Gothic"/>
                </w14:checkbox>
              </w:sdtPr>
              <w:sdtEndPr/>
              <w:sdtContent>
                <w:r w:rsidR="003D421E" w:rsidRPr="004F475B">
                  <w:rPr>
                    <w:rFonts w:ascii="MS Gothic" w:eastAsia="MS Gothic" w:hAnsi="MS Gothic" w:cstheme="minorHAnsi"/>
                    <w:sz w:val="21"/>
                    <w:szCs w:val="21"/>
                    <w:lang w:val="fr-BE"/>
                  </w:rPr>
                  <w:t>☐</w:t>
                </w:r>
              </w:sdtContent>
            </w:sdt>
            <w:r w:rsidR="003D421E" w:rsidRPr="004F475B">
              <w:rPr>
                <w:rFonts w:cstheme="minorHAnsi"/>
                <w:sz w:val="21"/>
                <w:szCs w:val="21"/>
                <w:lang w:val="fr-BE"/>
              </w:rPr>
              <w:t xml:space="preserve"> Le présent marché donne lieu à l’application de la (des) Pénalité(s) spéciale(s) suivante(s) : </w:t>
            </w:r>
            <w:sdt>
              <w:sdtPr>
                <w:rPr>
                  <w:rFonts w:cstheme="minorHAnsi"/>
                  <w:sz w:val="21"/>
                  <w:szCs w:val="21"/>
                  <w:lang w:val="fr-BE"/>
                </w:rPr>
                <w:id w:val="-2014065890"/>
                <w:placeholder>
                  <w:docPart w:val="B80E56056DC648B2BF116485B8501F6C"/>
                </w:placeholder>
                <w:showingPlcHdr/>
              </w:sdtPr>
              <w:sdtEndPr/>
              <w:sdtContent>
                <w:r w:rsidR="003D421E" w:rsidRPr="004F475B">
                  <w:rPr>
                    <w:rFonts w:cstheme="minorHAnsi"/>
                    <w:sz w:val="21"/>
                    <w:szCs w:val="21"/>
                    <w:highlight w:val="lightGray"/>
                    <w:lang w:val="fr-BE"/>
                  </w:rPr>
                  <w:t>[à compléter]</w:t>
                </w:r>
              </w:sdtContent>
            </w:sdt>
            <w:r w:rsidR="003D421E" w:rsidRPr="004F475B">
              <w:rPr>
                <w:rFonts w:cstheme="minorHAnsi"/>
                <w:sz w:val="21"/>
                <w:szCs w:val="21"/>
                <w:lang w:val="fr-BE"/>
              </w:rPr>
              <w:t>.</w:t>
            </w:r>
          </w:p>
          <w:p w14:paraId="0BE637E5" w14:textId="3938CE3C" w:rsidR="003D421E" w:rsidRPr="004F475B" w:rsidRDefault="003D421E" w:rsidP="003D421E">
            <w:pPr>
              <w:pStyle w:val="Paragraphedeliste"/>
              <w:numPr>
                <w:ilvl w:val="0"/>
                <w:numId w:val="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F475B">
              <w:rPr>
                <w:rFonts w:cstheme="minorHAnsi"/>
                <w:b/>
                <w:bCs/>
                <w:sz w:val="21"/>
                <w:szCs w:val="21"/>
                <w:lang w:val="fr-BE"/>
              </w:rPr>
              <w:t>Amendes pour retard :</w:t>
            </w:r>
          </w:p>
          <w:p w14:paraId="4955D14E" w14:textId="77777777"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Les amendes pour retard sont indépendantes des pénalités.</w:t>
            </w:r>
          </w:p>
          <w:p w14:paraId="7C4B77FF" w14:textId="77777777"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Elles sont dues, sans mise en demeure, par la seule expiration du délai d’exécution et sans intervention d’un procès-verbal. Elles sont appliquées de plein droit pour la totalité des jours de retard.</w:t>
            </w:r>
          </w:p>
          <w:p w14:paraId="2CAAE514" w14:textId="2777A34D"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Vu que le marché est supérieur à 75.000€ ou la durée est supérieure à 150 jours, les amendes pour retard sont calculées comme suit :</w:t>
            </w:r>
          </w:p>
          <w:p w14:paraId="38488071" w14:textId="1DB32FA2"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m:oMathPara>
              <m:oMath>
                <m:r>
                  <m:rPr>
                    <m:sty m:val="p"/>
                  </m:rPr>
                  <w:rPr>
                    <w:rFonts w:ascii="Cambria Math" w:hAnsi="Cambria Math" w:cstheme="minorHAnsi"/>
                  </w:rPr>
                  <m:t xml:space="preserve">R=0,45 </m:t>
                </m:r>
                <m:r>
                  <w:rPr>
                    <w:rFonts w:ascii="Cambria Math" w:hAnsi="Cambria Math" w:cstheme="minorHAnsi"/>
                  </w:rPr>
                  <m:t>x</m:t>
                </m:r>
                <m:f>
                  <m:fPr>
                    <m:ctrlPr>
                      <w:rPr>
                        <w:rFonts w:ascii="Cambria Math" w:hAnsi="Cambria Math" w:cstheme="minorHAnsi"/>
                        <w:i/>
                      </w:rPr>
                    </m:ctrlPr>
                  </m:fPr>
                  <m:num>
                    <m:r>
                      <m:rPr>
                        <m:sty m:val="p"/>
                      </m:rPr>
                      <w:rPr>
                        <w:rFonts w:ascii="Cambria Math" w:hAnsi="Cambria Math" w:cstheme="minorHAnsi"/>
                      </w:rPr>
                      <m:t>M</m:t>
                    </m:r>
                    <m:r>
                      <w:rPr>
                        <w:rFonts w:ascii="Cambria Math" w:hAnsi="Cambria Math" w:cstheme="minorHAnsi"/>
                      </w:rPr>
                      <m:t xml:space="preserve"> x </m:t>
                    </m:r>
                    <m:sSup>
                      <m:sSupPr>
                        <m:ctrlPr>
                          <w:rPr>
                            <w:rFonts w:ascii="Cambria Math" w:hAnsi="Cambria Math" w:cstheme="minorHAnsi"/>
                          </w:rPr>
                        </m:ctrlPr>
                      </m:sSupPr>
                      <m:e>
                        <m:r>
                          <m:rPr>
                            <m:sty m:val="p"/>
                          </m:rPr>
                          <w:rPr>
                            <w:rFonts w:ascii="Cambria Math" w:hAnsi="Cambria Math" w:cstheme="minorHAnsi"/>
                          </w:rPr>
                          <m:t>n</m:t>
                        </m:r>
                      </m:e>
                      <m:sup>
                        <m:r>
                          <m:rPr>
                            <m:sty m:val="p"/>
                          </m:rPr>
                          <w:rPr>
                            <w:rFonts w:ascii="Cambria Math" w:hAnsi="Cambria Math" w:cstheme="minorHAnsi"/>
                          </w:rPr>
                          <m:t>2</m:t>
                        </m:r>
                      </m:sup>
                    </m:sSup>
                  </m:num>
                  <m:den>
                    <m:sSup>
                      <m:sSupPr>
                        <m:ctrlPr>
                          <w:rPr>
                            <w:rFonts w:ascii="Cambria Math" w:hAnsi="Cambria Math" w:cstheme="minorHAnsi"/>
                            <w:iCs/>
                          </w:rPr>
                        </m:ctrlPr>
                      </m:sSupPr>
                      <m:e>
                        <m:r>
                          <m:rPr>
                            <m:sty m:val="p"/>
                          </m:rPr>
                          <w:rPr>
                            <w:rFonts w:ascii="Cambria Math" w:hAnsi="Cambria Math" w:cstheme="minorHAnsi"/>
                          </w:rPr>
                          <m:t>N</m:t>
                        </m:r>
                      </m:e>
                      <m:sup>
                        <m:r>
                          <w:rPr>
                            <w:rFonts w:ascii="Cambria Math" w:hAnsi="Cambria Math" w:cstheme="minorHAnsi"/>
                          </w:rPr>
                          <m:t>2</m:t>
                        </m:r>
                      </m:sup>
                    </m:sSup>
                  </m:den>
                </m:f>
              </m:oMath>
            </m:oMathPara>
          </w:p>
          <w:p w14:paraId="326E89B7" w14:textId="77777777"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R = le montant de l'amende à appliquer ;</w:t>
            </w:r>
          </w:p>
          <w:p w14:paraId="55A6070C" w14:textId="77777777"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M = le montant initial du marché ;</w:t>
            </w:r>
          </w:p>
          <w:p w14:paraId="5D6941D5" w14:textId="3F2E7E2E"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N = le nombre de jours ouvrables prévus dès l'origine pour l'exécution du marché. Si le délai d'exécution n'est pas fixé en jours ouvrables, le nombre N entrant dans la formule est obtenu conventionnellement en multipliant par 0,7 le nombre de jours contenu dans le délai, le chiffre obtenu étant arrondi à l'unité inférieure ;</w:t>
            </w:r>
          </w:p>
          <w:p w14:paraId="1D9A541D" w14:textId="4A7B5E85"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n = le nombre de jours de retard.</w:t>
            </w:r>
          </w:p>
          <w:p w14:paraId="4ABECA4E" w14:textId="4A6AA5C4" w:rsidR="003D421E" w:rsidRPr="004F475B" w:rsidRDefault="00A25E43" w:rsidP="003D421E">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338689947"/>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 Le délai d’exécution étant un critère d’attribution dans le cadre de ce marché, les amendes pour retard sont calculées comme suit : </w:t>
            </w:r>
            <w:sdt>
              <w:sdtPr>
                <w:rPr>
                  <w:rFonts w:cstheme="minorHAnsi"/>
                  <w:sz w:val="21"/>
                  <w:szCs w:val="21"/>
                  <w:lang w:val="fr-BE"/>
                </w:rPr>
                <w:id w:val="-1583677985"/>
                <w:placeholder>
                  <w:docPart w:val="E3DC63AD956640F28BE0DF59E29449BC"/>
                </w:placeholder>
                <w:showingPlcHdr/>
              </w:sdtPr>
              <w:sdtEndPr/>
              <w:sdtContent>
                <w:r w:rsidR="003D421E" w:rsidRPr="004F475B">
                  <w:rPr>
                    <w:rFonts w:cstheme="minorHAnsi"/>
                    <w:sz w:val="21"/>
                    <w:szCs w:val="21"/>
                    <w:highlight w:val="lightGray"/>
                    <w:lang w:val="fr-BE"/>
                  </w:rPr>
                  <w:t>[à compléter]</w:t>
                </w:r>
              </w:sdtContent>
            </w:sdt>
            <w:r w:rsidR="003D421E" w:rsidRPr="004F475B">
              <w:rPr>
                <w:rFonts w:cstheme="minorHAnsi"/>
                <w:sz w:val="21"/>
                <w:szCs w:val="21"/>
                <w:lang w:val="fr-BE"/>
              </w:rPr>
              <w:t>.</w:t>
            </w:r>
          </w:p>
          <w:p w14:paraId="2D9C8B88" w14:textId="52755B9A" w:rsidR="003D421E" w:rsidRPr="004F475B" w:rsidRDefault="003D421E" w:rsidP="003D421E">
            <w:pPr>
              <w:pStyle w:val="NormalWeb"/>
              <w:spacing w:before="240" w:beforeAutospacing="0" w:after="160" w:afterAutospacing="0"/>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F475B">
              <w:rPr>
                <w:rFonts w:asciiTheme="minorHAnsi" w:eastAsiaTheme="minorHAnsi" w:hAnsiTheme="minorHAnsi" w:cstheme="minorHAnsi"/>
                <w:sz w:val="21"/>
                <w:szCs w:val="21"/>
                <w:lang w:eastAsia="en-US"/>
              </w:rPr>
              <w:t>Le montant total des amendes pour retard appliquées à un marché ne peut excéder</w:t>
            </w:r>
            <w:r w:rsidRPr="004F475B">
              <w:rPr>
                <w:rFonts w:asciiTheme="minorHAnsi" w:hAnsiTheme="minorHAnsi" w:cstheme="minorHAnsi"/>
                <w:sz w:val="21"/>
                <w:szCs w:val="21"/>
              </w:rPr>
              <w:t xml:space="preserve"> </w:t>
            </w:r>
            <w:sdt>
              <w:sdtPr>
                <w:rPr>
                  <w:rFonts w:asciiTheme="minorHAnsi" w:hAnsiTheme="minorHAnsi" w:cstheme="minorHAnsi"/>
                  <w:sz w:val="21"/>
                  <w:szCs w:val="21"/>
                </w:rPr>
                <w:id w:val="-1596236469"/>
                <w:placeholder>
                  <w:docPart w:val="915118AC81FC44329430FBA423151BD3"/>
                </w:placeholder>
                <w:showingPlcHdr/>
              </w:sdtPr>
              <w:sdtEndPr/>
              <w:sdtContent>
                <w:r w:rsidRPr="004F475B">
                  <w:rPr>
                    <w:rFonts w:asciiTheme="minorHAnsi" w:hAnsiTheme="minorHAnsi" w:cstheme="minorHAnsi"/>
                    <w:sz w:val="21"/>
                    <w:szCs w:val="21"/>
                    <w:highlight w:val="lightGray"/>
                  </w:rPr>
                  <w:t>[</w:t>
                </w:r>
                <w:r w:rsidRPr="004F475B">
                  <w:rPr>
                    <w:rFonts w:asciiTheme="minorHAnsi" w:eastAsiaTheme="minorHAnsi" w:hAnsiTheme="minorHAnsi" w:cstheme="minorHAnsi"/>
                    <w:sz w:val="21"/>
                    <w:szCs w:val="21"/>
                    <w:highlight w:val="lightGray"/>
                    <w:lang w:eastAsia="en-US"/>
                  </w:rPr>
                  <w:t xml:space="preserve"> à compléter : 5% ou un autre pourcentage (10% maximum)</w:t>
                </w:r>
              </w:sdtContent>
            </w:sdt>
            <w:r w:rsidRPr="004F475B">
              <w:rPr>
                <w:rFonts w:asciiTheme="minorHAnsi" w:eastAsiaTheme="minorHAnsi" w:hAnsiTheme="minorHAnsi" w:cstheme="minorHAnsi"/>
                <w:sz w:val="21"/>
                <w:szCs w:val="21"/>
                <w:lang w:eastAsia="en-US"/>
              </w:rPr>
              <w:t>% du montant initial du marché.</w:t>
            </w:r>
          </w:p>
          <w:p w14:paraId="1E6CFE1C" w14:textId="661FE74B" w:rsidR="003D421E" w:rsidRPr="004F475B" w:rsidRDefault="003D421E" w:rsidP="003D421E">
            <w:pPr>
              <w:pStyle w:val="Paragraphedeliste"/>
              <w:numPr>
                <w:ilvl w:val="0"/>
                <w:numId w:val="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F475B">
              <w:rPr>
                <w:rFonts w:cstheme="minorHAnsi"/>
                <w:b/>
                <w:bCs/>
                <w:sz w:val="21"/>
                <w:szCs w:val="21"/>
                <w:lang w:val="fr-BE"/>
              </w:rPr>
              <w:t>Mesures d’office :</w:t>
            </w:r>
          </w:p>
          <w:p w14:paraId="7263D79C" w14:textId="7B47F7FC"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En cas de manquement grave, le pouvoir adjudicateur peut prendre une ou plusieurs mesures d’office suivantes :</w:t>
            </w:r>
          </w:p>
          <w:p w14:paraId="076E94C4" w14:textId="67DF2845" w:rsidR="003D421E" w:rsidRPr="004F475B" w:rsidRDefault="003D421E" w:rsidP="003D421E">
            <w:pPr>
              <w:pStyle w:val="Paragraphedeliste"/>
              <w:numPr>
                <w:ilvl w:val="0"/>
                <w:numId w:val="3"/>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la résiliation unilatérale du marché avec saisie du cautionnement;</w:t>
            </w:r>
          </w:p>
          <w:p w14:paraId="50AC2487" w14:textId="132FDFE7" w:rsidR="003D421E" w:rsidRPr="004F475B" w:rsidRDefault="003D421E" w:rsidP="003D421E">
            <w:pPr>
              <w:pStyle w:val="Paragraphedeliste"/>
              <w:numPr>
                <w:ilvl w:val="0"/>
                <w:numId w:val="3"/>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l'exécution en gestion propre (ou en régie) de tout ou partie du marché non exécuté ;</w:t>
            </w:r>
          </w:p>
          <w:p w14:paraId="713DDBEE" w14:textId="77777777" w:rsidR="003D421E" w:rsidRPr="004F475B" w:rsidRDefault="003D421E" w:rsidP="003D421E">
            <w:pPr>
              <w:pStyle w:val="Paragraphedeliste"/>
              <w:numPr>
                <w:ilvl w:val="0"/>
                <w:numId w:val="3"/>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la conclusion d'un ou de plusieurs marchés pour compte avec un ou plusieurs tiers pour tout ou partie du marché restant à exécuter.</w:t>
            </w:r>
          </w:p>
          <w:p w14:paraId="11BE6818" w14:textId="458B4261" w:rsidR="003D421E" w:rsidRPr="004F475B" w:rsidRDefault="003D421E" w:rsidP="003D421E">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7C948E8B" w14:textId="130184F9" w:rsidR="003D421E" w:rsidRPr="004F475B" w:rsidRDefault="003D421E" w:rsidP="003D421E">
            <w:pPr>
              <w:pStyle w:val="Paragraphedeliste"/>
              <w:numPr>
                <w:ilvl w:val="0"/>
                <w:numId w:val="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F475B">
              <w:rPr>
                <w:rFonts w:cstheme="minorHAnsi"/>
                <w:b/>
                <w:bCs/>
                <w:sz w:val="21"/>
                <w:szCs w:val="21"/>
                <w:lang w:val="fr-BE"/>
              </w:rPr>
              <w:t>Exclusion de la participation à d’autres marchés :</w:t>
            </w:r>
          </w:p>
          <w:p w14:paraId="0D1D4C8A" w14:textId="51045D1A" w:rsidR="003D421E" w:rsidRPr="004F475B" w:rsidRDefault="003D421E" w:rsidP="003D421E">
            <w:pPr>
              <w:spacing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La dernière sanction consiste à vous exclure de la participation aux marchés de </w:t>
            </w:r>
            <w:sdt>
              <w:sdtPr>
                <w:rPr>
                  <w:rFonts w:cstheme="minorHAnsi"/>
                  <w:sz w:val="21"/>
                  <w:szCs w:val="21"/>
                  <w:lang w:val="fr-BE"/>
                </w:rPr>
                <w:id w:val="1592280545"/>
                <w:placeholder>
                  <w:docPart w:val="2E0FB323FD7B46AEA535CDFA900F8CA3"/>
                </w:placeholder>
              </w:sdtPr>
              <w:sdtEndPr>
                <w:rPr>
                  <w:highlight w:val="lightGray"/>
                </w:rPr>
              </w:sdtEndPr>
              <w:sdtContent>
                <w:r w:rsidRPr="004F475B">
                  <w:rPr>
                    <w:rFonts w:cstheme="minorHAnsi"/>
                    <w:sz w:val="21"/>
                    <w:szCs w:val="21"/>
                    <w:highlight w:val="lightGray"/>
                    <w:lang w:val="fr-BE"/>
                  </w:rPr>
                  <w:t>[à compléter par le nom du pouvoir adjudicateur]</w:t>
                </w:r>
              </w:sdtContent>
            </w:sdt>
            <w:r w:rsidRPr="004F475B">
              <w:rPr>
                <w:rFonts w:cstheme="minorHAnsi"/>
                <w:sz w:val="21"/>
                <w:szCs w:val="21"/>
                <w:lang w:val="fr-BE"/>
              </w:rPr>
              <w:t>, et ce durant une période de 3 ans.</w:t>
            </w:r>
          </w:p>
          <w:p w14:paraId="780E5581" w14:textId="086BE470" w:rsidR="003D421E" w:rsidRPr="004F475B" w:rsidRDefault="003D421E" w:rsidP="003D421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F475B">
              <w:rPr>
                <w:rFonts w:cstheme="minorHAnsi"/>
                <w:sz w:val="21"/>
                <w:szCs w:val="21"/>
                <w:lang w:val="fr-BE"/>
              </w:rPr>
              <w:t>Vous trouverez le détail de l’ensemble des sanctions exista</w:t>
            </w:r>
            <w:r w:rsidRPr="00EF1129">
              <w:rPr>
                <w:rFonts w:cstheme="minorHAnsi"/>
                <w:sz w:val="21"/>
                <w:szCs w:val="21"/>
                <w:lang w:val="fr-BE"/>
              </w:rPr>
              <w:t xml:space="preserve">ntes en </w:t>
            </w:r>
            <w:r w:rsidR="00EF1129" w:rsidRPr="00EF1129">
              <w:rPr>
                <w:rFonts w:cstheme="minorHAnsi"/>
                <w:b/>
                <w:bCs/>
                <w:sz w:val="21"/>
                <w:szCs w:val="21"/>
                <w:lang w:val="fr-BE"/>
              </w:rPr>
              <w:fldChar w:fldCharType="begin"/>
            </w:r>
            <w:r w:rsidR="00EF1129" w:rsidRPr="00EF1129">
              <w:rPr>
                <w:rFonts w:cstheme="minorHAnsi"/>
                <w:sz w:val="21"/>
                <w:szCs w:val="21"/>
                <w:lang w:val="fr-BE"/>
              </w:rPr>
              <w:instrText xml:space="preserve"> REF _Ref115773544 \h </w:instrText>
            </w:r>
            <w:r w:rsidR="00EF1129">
              <w:rPr>
                <w:rFonts w:cstheme="minorHAnsi"/>
                <w:b/>
                <w:bCs/>
                <w:sz w:val="21"/>
                <w:szCs w:val="21"/>
                <w:lang w:val="fr-BE"/>
              </w:rPr>
              <w:instrText xml:space="preserve"> \* MERGEFORMAT </w:instrText>
            </w:r>
            <w:r w:rsidR="00EF1129" w:rsidRPr="00EF1129">
              <w:rPr>
                <w:rFonts w:cstheme="minorHAnsi"/>
                <w:b/>
                <w:bCs/>
                <w:sz w:val="21"/>
                <w:szCs w:val="21"/>
                <w:lang w:val="fr-BE"/>
              </w:rPr>
            </w:r>
            <w:r w:rsidR="00EF1129" w:rsidRPr="00EF1129">
              <w:rPr>
                <w:rFonts w:cstheme="minorHAnsi"/>
                <w:b/>
                <w:bCs/>
                <w:sz w:val="21"/>
                <w:szCs w:val="21"/>
                <w:lang w:val="fr-BE"/>
              </w:rPr>
              <w:fldChar w:fldCharType="separate"/>
            </w:r>
            <w:r w:rsidR="00EF1129" w:rsidRPr="00EF1129">
              <w:rPr>
                <w:sz w:val="21"/>
                <w:szCs w:val="21"/>
                <w:lang w:val="fr-BE"/>
              </w:rPr>
              <w:t>ANNEXE 13 : SANCTIONS EN CAS D’INEXECUTION</w:t>
            </w:r>
            <w:r w:rsidR="00EF1129" w:rsidRPr="00EF1129">
              <w:rPr>
                <w:rFonts w:cstheme="minorHAnsi"/>
                <w:b/>
                <w:bCs/>
                <w:sz w:val="21"/>
                <w:szCs w:val="21"/>
                <w:lang w:val="fr-BE"/>
              </w:rPr>
              <w:fldChar w:fldCharType="end"/>
            </w:r>
          </w:p>
        </w:tc>
      </w:tr>
      <w:tr w:rsidR="003D421E" w:rsidRPr="004F475B" w14:paraId="2D065AA7" w14:textId="77777777" w:rsidTr="00EB483D">
        <w:trPr>
          <w:trHeight w:val="280"/>
        </w:trPr>
        <w:tc>
          <w:tcPr>
            <w:cnfStyle w:val="001000000000" w:firstRow="0" w:lastRow="0" w:firstColumn="1" w:lastColumn="0" w:oddVBand="0" w:evenVBand="0" w:oddHBand="0" w:evenHBand="0" w:firstRowFirstColumn="0" w:firstRowLastColumn="0" w:lastRowFirstColumn="0" w:lastRowLastColumn="0"/>
            <w:tcW w:w="2830" w:type="dxa"/>
          </w:tcPr>
          <w:p w14:paraId="32BA4FF6" w14:textId="578882C0" w:rsidR="003D421E" w:rsidRPr="004F475B" w:rsidRDefault="003D421E" w:rsidP="003D421E">
            <w:pPr>
              <w:pStyle w:val="Titre2"/>
              <w:spacing w:before="240" w:after="160"/>
              <w:rPr>
                <w:rFonts w:asciiTheme="minorHAnsi" w:hAnsiTheme="minorHAnsi" w:cstheme="minorHAnsi"/>
                <w:bCs w:val="0"/>
                <w:sz w:val="21"/>
                <w:szCs w:val="21"/>
                <w:lang w:val="fr-BE"/>
              </w:rPr>
            </w:pPr>
            <w:bookmarkStart w:id="122" w:name="_Toc190439547"/>
            <w:r w:rsidRPr="004F475B">
              <w:rPr>
                <w:rFonts w:asciiTheme="minorHAnsi" w:hAnsiTheme="minorHAnsi" w:cstheme="minorHAnsi"/>
                <w:b/>
                <w:sz w:val="21"/>
                <w:szCs w:val="21"/>
                <w:lang w:val="fr-BE"/>
              </w:rPr>
              <w:t>Paiement</w:t>
            </w:r>
            <w:bookmarkEnd w:id="122"/>
            <w:r w:rsidRPr="004F475B">
              <w:rPr>
                <w:rFonts w:asciiTheme="minorHAnsi" w:hAnsiTheme="minorHAnsi" w:cstheme="minorHAnsi"/>
                <w:b/>
                <w:sz w:val="21"/>
                <w:szCs w:val="21"/>
                <w:lang w:val="fr-BE"/>
              </w:rPr>
              <w:t xml:space="preserve"> </w:t>
            </w:r>
          </w:p>
        </w:tc>
        <w:tc>
          <w:tcPr>
            <w:tcW w:w="8240" w:type="dxa"/>
          </w:tcPr>
          <w:p w14:paraId="5CC704B3" w14:textId="2133B049" w:rsidR="003D421E" w:rsidRPr="00580ED2"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u w:val="single"/>
                <w:lang w:val="fr-BE"/>
              </w:rPr>
            </w:pPr>
            <w:r w:rsidRPr="00580ED2">
              <w:rPr>
                <w:rFonts w:cstheme="minorHAnsi"/>
                <w:b/>
                <w:bCs/>
                <w:sz w:val="21"/>
                <w:szCs w:val="21"/>
                <w:u w:val="single"/>
                <w:lang w:val="fr-BE"/>
              </w:rPr>
              <w:t>Modalités de paiement</w:t>
            </w:r>
            <w:r w:rsidRPr="00580ED2">
              <w:rPr>
                <w:rFonts w:cstheme="minorHAnsi"/>
                <w:sz w:val="21"/>
                <w:szCs w:val="21"/>
                <w:u w:val="single"/>
                <w:lang w:val="fr-BE"/>
              </w:rPr>
              <w:t xml:space="preserve"> : </w:t>
            </w:r>
          </w:p>
          <w:p w14:paraId="64DC7FF1" w14:textId="1B79857C" w:rsidR="003D421E" w:rsidRPr="004F475B"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Le paiement est effectué une fois que vous avez réalisé les travaux et qu’ils sont réceptionnés par le pouvoir adjudicateur.</w:t>
            </w:r>
          </w:p>
          <w:p w14:paraId="27D90AF9" w14:textId="75F91666" w:rsidR="003D421E" w:rsidRPr="004F475B" w:rsidRDefault="00A25E43"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907484608"/>
                <w14:checkbox>
                  <w14:checked w14:val="0"/>
                  <w14:checkedState w14:val="2612" w14:font="MS Gothic"/>
                  <w14:uncheckedState w14:val="2610" w14:font="MS Gothic"/>
                </w14:checkbox>
              </w:sdtPr>
              <w:sdtEndPr/>
              <w:sdtContent>
                <w:r w:rsidR="003D421E" w:rsidRPr="004F475B">
                  <w:rPr>
                    <w:rFonts w:ascii="MS Gothic" w:eastAsia="MS Gothic" w:hAnsi="MS Gothic" w:cstheme="minorHAnsi"/>
                    <w:sz w:val="21"/>
                    <w:szCs w:val="21"/>
                    <w:lang w:val="fr-BE"/>
                  </w:rPr>
                  <w:t>☐</w:t>
                </w:r>
              </w:sdtContent>
            </w:sdt>
            <w:r w:rsidR="003D421E" w:rsidRPr="004F475B">
              <w:rPr>
                <w:rFonts w:cstheme="minorHAnsi"/>
                <w:sz w:val="21"/>
                <w:szCs w:val="21"/>
                <w:lang w:val="fr-BE"/>
              </w:rPr>
              <w:t xml:space="preserve"> Le paiement sera effectué après exécution complète des travaux.</w:t>
            </w:r>
          </w:p>
          <w:p w14:paraId="78E943C0" w14:textId="380619F9" w:rsidR="003D421E" w:rsidRPr="004F475B" w:rsidRDefault="00A25E43"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345137544"/>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 Le paiement est fractionné en fonction de l’avancement du marché comme suit : </w:t>
            </w:r>
            <w:sdt>
              <w:sdtPr>
                <w:rPr>
                  <w:rFonts w:cstheme="minorHAnsi"/>
                  <w:sz w:val="21"/>
                  <w:szCs w:val="21"/>
                  <w:lang w:val="fr-BE"/>
                </w:rPr>
                <w:id w:val="-2142098276"/>
                <w:placeholder>
                  <w:docPart w:val="7FF0F4888B544CC0B40803FFEFE23A4E"/>
                </w:placeholder>
                <w:showingPlcHdr/>
              </w:sdtPr>
              <w:sdtEndPr/>
              <w:sdtContent>
                <w:r w:rsidR="003D421E" w:rsidRPr="004F475B">
                  <w:rPr>
                    <w:rFonts w:cstheme="minorHAnsi"/>
                    <w:sz w:val="21"/>
                    <w:szCs w:val="21"/>
                    <w:highlight w:val="lightGray"/>
                    <w:lang w:val="fr-BE"/>
                  </w:rPr>
                  <w:t>[à compléter]</w:t>
                </w:r>
              </w:sdtContent>
            </w:sdt>
            <w:r w:rsidR="003D421E" w:rsidRPr="004F475B">
              <w:rPr>
                <w:rFonts w:cstheme="minorHAnsi"/>
                <w:sz w:val="21"/>
                <w:szCs w:val="21"/>
                <w:lang w:val="fr-BE"/>
              </w:rPr>
              <w:t>.</w:t>
            </w:r>
          </w:p>
          <w:p w14:paraId="418E2159" w14:textId="498E540A" w:rsidR="003D421E" w:rsidRPr="004F475B"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Tant pour les paiements échelonnés que pour le dernier paiement pour solde, vous êtes tenu d’introduire une déclaration de créance datée et signée appuyée d’un état détaillé des travaux.</w:t>
            </w:r>
          </w:p>
          <w:p w14:paraId="2F359BD2" w14:textId="77777777" w:rsidR="003D421E" w:rsidRPr="002D38D2" w:rsidRDefault="003D421E" w:rsidP="003D421E">
            <w:pPr>
              <w:spacing w:before="240" w:after="160" w:line="259" w:lineRule="auto"/>
              <w:jc w:val="both"/>
              <w:cnfStyle w:val="000000000000" w:firstRow="0" w:lastRow="0" w:firstColumn="0" w:lastColumn="0" w:oddVBand="0" w:evenVBand="0" w:oddHBand="0" w:evenHBand="0" w:firstRowFirstColumn="0" w:firstRowLastColumn="0" w:lastRowFirstColumn="0" w:lastRowLastColumn="0"/>
              <w:rPr>
                <w:b/>
                <w:bCs/>
                <w:kern w:val="2"/>
                <w:sz w:val="21"/>
                <w:szCs w:val="21"/>
                <w:lang w:val="fr-BE"/>
                <w14:ligatures w14:val="standardContextual"/>
              </w:rPr>
            </w:pPr>
            <w:r w:rsidRPr="002D38D2">
              <w:rPr>
                <w:rFonts w:eastAsia="Times New Roman" w:cstheme="minorHAnsi"/>
                <w:kern w:val="2"/>
                <w:sz w:val="21"/>
                <w:szCs w:val="21"/>
                <w:lang w:val="fr-BE" w:eastAsia="de-DE"/>
                <w14:ligatures w14:val="standardContextual"/>
              </w:rPr>
              <w:t xml:space="preserve">Le pouvoir adjudicateur dispose d’un délai de traitement de </w:t>
            </w:r>
            <w:commentRangeStart w:id="123"/>
            <w:r w:rsidRPr="002D38D2">
              <w:rPr>
                <w:rFonts w:eastAsia="Times New Roman" w:cstheme="minorHAnsi"/>
                <w:kern w:val="2"/>
                <w:sz w:val="21"/>
                <w:szCs w:val="21"/>
                <w:lang w:val="fr-BE" w:eastAsia="de-DE"/>
                <w14:ligatures w14:val="standardContextual"/>
              </w:rPr>
              <w:t xml:space="preserve">30 jours maximum </w:t>
            </w:r>
            <w:commentRangeEnd w:id="123"/>
            <w:r w:rsidRPr="002D38D2">
              <w:rPr>
                <w:kern w:val="2"/>
                <w:sz w:val="21"/>
                <w:szCs w:val="21"/>
                <w:lang w:val="fr-BE"/>
                <w14:ligatures w14:val="standardContextual"/>
              </w:rPr>
              <w:commentReference w:id="123"/>
            </w:r>
            <w:r w:rsidRPr="002D38D2">
              <w:rPr>
                <w:rFonts w:eastAsia="Times New Roman" w:cstheme="minorHAnsi"/>
                <w:kern w:val="2"/>
                <w:sz w:val="21"/>
                <w:szCs w:val="21"/>
                <w:lang w:val="fr-BE" w:eastAsia="de-DE"/>
                <w14:ligatures w14:val="standardContextual"/>
              </w:rPr>
              <w:t xml:space="preserve">pour effectuer la vérification et le paiement, à compter </w:t>
            </w:r>
            <w:r w:rsidRPr="002D38D2">
              <w:rPr>
                <w:kern w:val="2"/>
                <w:sz w:val="21"/>
                <w:szCs w:val="21"/>
                <w:lang w:val="fr-BE"/>
                <w14:ligatures w14:val="standardContextual"/>
              </w:rPr>
              <w:t xml:space="preserve">de la date de la réception par l’adjudicateur de la déclaration de créance et de l’état détaillé des travaux. Le paiement ne peut toutefois être effectué que pour autant que l’adjudicateur soit en possession de la facture régulièrement établie ainsi que des autres documents éventuellement </w:t>
            </w:r>
            <w:commentRangeStart w:id="124"/>
            <w:r w:rsidRPr="002D38D2">
              <w:rPr>
                <w:kern w:val="2"/>
                <w:sz w:val="21"/>
                <w:szCs w:val="21"/>
                <w:lang w:val="fr-BE"/>
                <w14:ligatures w14:val="standardContextual"/>
              </w:rPr>
              <w:t>exigés</w:t>
            </w:r>
            <w:commentRangeEnd w:id="124"/>
            <w:r w:rsidRPr="002D38D2">
              <w:rPr>
                <w:kern w:val="2"/>
                <w:sz w:val="21"/>
                <w:szCs w:val="21"/>
                <w:lang w:val="fr-BE"/>
                <w14:ligatures w14:val="standardContextual"/>
              </w:rPr>
              <w:commentReference w:id="124"/>
            </w:r>
            <w:r w:rsidRPr="002D38D2">
              <w:rPr>
                <w:kern w:val="2"/>
                <w:sz w:val="21"/>
                <w:szCs w:val="21"/>
                <w:lang w:val="fr-BE"/>
                <w14:ligatures w14:val="standardContextual"/>
              </w:rPr>
              <w:t>.</w:t>
            </w:r>
          </w:p>
          <w:p w14:paraId="583D3BFE" w14:textId="47292411" w:rsidR="003D421E" w:rsidRPr="004527E5" w:rsidRDefault="003D421E" w:rsidP="003D421E">
            <w:pPr>
              <w:spacing w:before="240"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b/>
                <w:bCs/>
                <w:kern w:val="2"/>
                <w:sz w:val="21"/>
                <w:szCs w:val="21"/>
                <w:lang w:val="fr-BE"/>
                <w14:ligatures w14:val="standardContextual"/>
              </w:rPr>
            </w:pPr>
            <w:r w:rsidRPr="002D38D2">
              <w:rPr>
                <w:rFonts w:cstheme="minorHAnsi"/>
                <w:kern w:val="2"/>
                <w:sz w:val="21"/>
                <w:szCs w:val="21"/>
                <w:lang w:val="fr-BE"/>
                <w14:ligatures w14:val="standardContextual"/>
              </w:rPr>
              <w:t>Vous avez droit à des intérêts de retard, sans formalité à accomplir, en cas de retard de paiement. Le pouvoir adjudicateur met tout en œuvre pour payer dans les meilleurs délais.</w:t>
            </w:r>
          </w:p>
          <w:p w14:paraId="3DEB9132" w14:textId="2F07C5D5" w:rsidR="003D421E" w:rsidRPr="004F475B" w:rsidRDefault="003D421E" w:rsidP="003D421E">
            <w:pPr>
              <w:spacing w:before="240" w:line="259" w:lineRule="auto"/>
              <w:jc w:val="both"/>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1"/>
                <w:szCs w:val="21"/>
                <w:lang w:val="fr-BE"/>
              </w:rPr>
            </w:pPr>
            <w:r w:rsidRPr="004F475B">
              <w:rPr>
                <w:rFonts w:ascii="Calibri" w:eastAsia="Calibri" w:hAnsi="Calibri" w:cs="Calibri"/>
                <w:color w:val="000000" w:themeColor="text1"/>
                <w:sz w:val="21"/>
                <w:szCs w:val="21"/>
                <w:lang w:val="fr-BE"/>
              </w:rPr>
              <w:t xml:space="preserve">Les paiements effectués s’imputent en premier lieu sur le montant principal de la facture et ensuite sur les intérêts de retard éventuels. </w:t>
            </w:r>
          </w:p>
          <w:p w14:paraId="7148C941" w14:textId="0C0E8707" w:rsidR="003D421E" w:rsidRPr="004F475B" w:rsidRDefault="00A25E43"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452248561"/>
                <w14:checkbox>
                  <w14:checked w14:val="0"/>
                  <w14:checkedState w14:val="2612" w14:font="MS Gothic"/>
                  <w14:uncheckedState w14:val="2610" w14:font="MS Gothic"/>
                </w14:checkbox>
              </w:sdtPr>
              <w:sdtEndPr/>
              <w:sdtContent>
                <w:r w:rsidR="003D421E" w:rsidRPr="004F475B">
                  <w:rPr>
                    <w:rFonts w:ascii="Segoe UI Symbol" w:eastAsia="MS Gothic" w:hAnsi="Segoe UI Symbol" w:cs="Segoe UI Symbol"/>
                    <w:sz w:val="21"/>
                    <w:szCs w:val="21"/>
                    <w:lang w:val="fr-BE"/>
                  </w:rPr>
                  <w:t>☐</w:t>
                </w:r>
              </w:sdtContent>
            </w:sdt>
            <w:r w:rsidR="003D421E" w:rsidRPr="004F475B">
              <w:rPr>
                <w:rFonts w:cstheme="minorHAnsi"/>
                <w:sz w:val="21"/>
                <w:szCs w:val="21"/>
                <w:lang w:val="fr-BE"/>
              </w:rPr>
              <w:t xml:space="preserve">Des modalités de paiement complémentaires/spécifiques sont prévues : </w:t>
            </w:r>
            <w:sdt>
              <w:sdtPr>
                <w:rPr>
                  <w:rFonts w:cstheme="minorHAnsi"/>
                  <w:sz w:val="21"/>
                  <w:szCs w:val="21"/>
                  <w:lang w:val="fr-BE"/>
                </w:rPr>
                <w:id w:val="1021286048"/>
                <w:placeholder>
                  <w:docPart w:val="5E7122D957C9478FB6FD7543BB502966"/>
                </w:placeholder>
                <w:showingPlcHdr/>
              </w:sdtPr>
              <w:sdtEndPr/>
              <w:sdtContent>
                <w:r w:rsidR="003D421E" w:rsidRPr="004F475B">
                  <w:rPr>
                    <w:rFonts w:cstheme="minorHAnsi"/>
                    <w:sz w:val="21"/>
                    <w:szCs w:val="21"/>
                    <w:highlight w:val="lightGray"/>
                    <w:lang w:val="fr-BE"/>
                  </w:rPr>
                  <w:t>[à compléter]</w:t>
                </w:r>
              </w:sdtContent>
            </w:sdt>
            <w:r w:rsidR="003D421E" w:rsidRPr="004F475B">
              <w:rPr>
                <w:rFonts w:cstheme="minorHAnsi"/>
                <w:sz w:val="21"/>
                <w:szCs w:val="21"/>
                <w:lang w:val="fr-BE"/>
              </w:rPr>
              <w:t>.</w:t>
            </w:r>
          </w:p>
          <w:p w14:paraId="0977543A" w14:textId="77777777" w:rsidR="003D421E" w:rsidRPr="004F475B" w:rsidRDefault="003D421E" w:rsidP="003D421E">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4F475B">
              <w:rPr>
                <w:rFonts w:cstheme="minorHAnsi"/>
                <w:b/>
                <w:bCs/>
                <w:sz w:val="21"/>
                <w:szCs w:val="21"/>
                <w:u w:val="single"/>
                <w:lang w:val="fr-BE"/>
              </w:rPr>
              <w:t>Mode de transmission des factures</w:t>
            </w:r>
            <w:r w:rsidRPr="004F475B">
              <w:rPr>
                <w:rFonts w:cstheme="minorHAnsi"/>
                <w:sz w:val="21"/>
                <w:szCs w:val="21"/>
                <w:lang w:val="fr-BE"/>
              </w:rPr>
              <w:t xml:space="preserve"> : </w:t>
            </w:r>
          </w:p>
          <w:p w14:paraId="40DDC23F" w14:textId="77777777" w:rsidR="003D421E" w:rsidRPr="004F475B" w:rsidRDefault="003D421E" w:rsidP="003D421E">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Facturation </w:t>
            </w:r>
            <w:commentRangeStart w:id="125"/>
            <w:r w:rsidRPr="004F475B">
              <w:rPr>
                <w:rFonts w:cstheme="minorHAnsi"/>
                <w:sz w:val="21"/>
                <w:szCs w:val="21"/>
                <w:lang w:val="fr-BE"/>
              </w:rPr>
              <w:t>électronique</w:t>
            </w:r>
            <w:commentRangeEnd w:id="125"/>
            <w:r w:rsidRPr="004F475B">
              <w:rPr>
                <w:rStyle w:val="Marquedecommentaire"/>
                <w:lang w:val="fr-BE"/>
              </w:rPr>
              <w:commentReference w:id="125"/>
            </w:r>
          </w:p>
          <w:p w14:paraId="1671C27B" w14:textId="05B7E260" w:rsidR="003D421E" w:rsidRPr="004F475B" w:rsidRDefault="003D421E" w:rsidP="003D421E">
            <w:pPr>
              <w:spacing w:before="240"/>
              <w:jc w:val="both"/>
              <w:cnfStyle w:val="000000000000" w:firstRow="0" w:lastRow="0" w:firstColumn="0" w:lastColumn="0" w:oddVBand="0" w:evenVBand="0" w:oddHBand="0" w:evenHBand="0" w:firstRowFirstColumn="0" w:firstRowLastColumn="0" w:lastRowFirstColumn="0" w:lastRowLastColumn="0"/>
              <w:rPr>
                <w:rFonts w:eastAsia="Calibri" w:cstheme="minorHAnsi"/>
                <w:sz w:val="21"/>
                <w:szCs w:val="21"/>
                <w:lang w:val="fr-BE"/>
              </w:rPr>
            </w:pPr>
            <w:r w:rsidRPr="004F475B">
              <w:rPr>
                <w:rFonts w:cstheme="minorHAnsi"/>
                <w:sz w:val="21"/>
                <w:szCs w:val="21"/>
                <w:lang w:val="fr-BE"/>
              </w:rPr>
              <w:t xml:space="preserve">Les modalités d’introduction de votre facture sont les suivantes : </w:t>
            </w:r>
            <w:sdt>
              <w:sdtPr>
                <w:rPr>
                  <w:rFonts w:cstheme="minorHAnsi"/>
                  <w:sz w:val="21"/>
                  <w:szCs w:val="21"/>
                  <w:lang w:val="fr-BE"/>
                </w:rPr>
                <w:id w:val="735597118"/>
                <w:placeholder>
                  <w:docPart w:val="7DB30DC4FDE747B38A4D23604F5100A1"/>
                </w:placeholder>
                <w:showingPlcHdr/>
              </w:sdtPr>
              <w:sdtEndPr/>
              <w:sdtContent>
                <w:r w:rsidRPr="004F475B">
                  <w:rPr>
                    <w:rFonts w:cstheme="minorHAnsi"/>
                    <w:sz w:val="21"/>
                    <w:szCs w:val="21"/>
                    <w:highlight w:val="lightGray"/>
                    <w:lang w:val="fr-BE"/>
                  </w:rPr>
                  <w:t>[à compléter]</w:t>
                </w:r>
              </w:sdtContent>
            </w:sdt>
            <w:r w:rsidRPr="004F475B">
              <w:rPr>
                <w:rFonts w:eastAsia="Calibri" w:cstheme="minorHAnsi"/>
                <w:sz w:val="21"/>
                <w:szCs w:val="21"/>
                <w:lang w:val="fr-BE"/>
              </w:rPr>
              <w:t>.</w:t>
            </w:r>
            <w:commentRangeStart w:id="126"/>
            <w:commentRangeEnd w:id="126"/>
            <w:r w:rsidRPr="004F475B">
              <w:rPr>
                <w:rStyle w:val="Marquedecommentaire"/>
                <w:lang w:val="fr-BE"/>
              </w:rPr>
              <w:commentReference w:id="126"/>
            </w:r>
          </w:p>
          <w:p w14:paraId="0FAFD3D3" w14:textId="77777777" w:rsidR="003D421E" w:rsidRPr="004F475B" w:rsidRDefault="003D421E" w:rsidP="003D421E">
            <w:pPr>
              <w:cnfStyle w:val="000000000000" w:firstRow="0" w:lastRow="0" w:firstColumn="0" w:lastColumn="0" w:oddVBand="0" w:evenVBand="0" w:oddHBand="0" w:evenHBand="0" w:firstRowFirstColumn="0" w:firstRowLastColumn="0" w:lastRowFirstColumn="0" w:lastRowLastColumn="0"/>
              <w:rPr>
                <w:rFonts w:eastAsia="Calibri" w:cstheme="minorHAnsi"/>
                <w:sz w:val="21"/>
                <w:szCs w:val="21"/>
                <w:lang w:val="fr-BE"/>
              </w:rPr>
            </w:pPr>
          </w:p>
          <w:p w14:paraId="309A5D9F" w14:textId="17AE8DC7" w:rsidR="003D421E" w:rsidRPr="004F475B" w:rsidRDefault="003D421E" w:rsidP="003D421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fr-BE" w:eastAsia="fr-BE"/>
              </w:rPr>
            </w:pPr>
            <w:r w:rsidRPr="004F475B">
              <w:rPr>
                <w:rFonts w:cstheme="minorHAnsi"/>
                <w:sz w:val="21"/>
                <w:szCs w:val="21"/>
                <w:lang w:val="fr-BE"/>
              </w:rPr>
              <w:t xml:space="preserve">Des informations utiles en matière de facturation électronique sont accessibles sur </w:t>
            </w:r>
            <w:hyperlink r:id="rId34" w:history="1">
              <w:r w:rsidRPr="004F475B">
                <w:rPr>
                  <w:rStyle w:val="Lienhypertexte"/>
                  <w:rFonts w:cstheme="minorHAnsi"/>
                  <w:sz w:val="21"/>
                  <w:szCs w:val="21"/>
                  <w:lang w:val="fr-BE"/>
                </w:rPr>
                <w:t>https://efacture.belgium.be/fr</w:t>
              </w:r>
            </w:hyperlink>
          </w:p>
        </w:tc>
      </w:tr>
      <w:tr w:rsidR="001B3373" w:rsidRPr="004F475B" w14:paraId="454EB3C6" w14:textId="77777777" w:rsidTr="00EB483D">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830" w:type="dxa"/>
          </w:tcPr>
          <w:p w14:paraId="1E1E612C" w14:textId="43505835" w:rsidR="001B3373" w:rsidRPr="004F475B" w:rsidRDefault="001B3373" w:rsidP="001B3373">
            <w:pPr>
              <w:pStyle w:val="Titre2"/>
              <w:spacing w:before="240" w:after="160"/>
              <w:rPr>
                <w:rFonts w:asciiTheme="minorHAnsi" w:hAnsiTheme="minorHAnsi" w:cstheme="minorHAnsi"/>
                <w:sz w:val="21"/>
                <w:szCs w:val="21"/>
                <w:lang w:val="fr-BE"/>
              </w:rPr>
            </w:pPr>
            <w:bookmarkStart w:id="127" w:name="_Toc190436581"/>
            <w:bookmarkStart w:id="128" w:name="_Toc190439548"/>
            <w:commentRangeStart w:id="129"/>
            <w:r w:rsidRPr="00E5278D">
              <w:rPr>
                <w:rFonts w:asciiTheme="minorHAnsi" w:hAnsiTheme="minorHAnsi" w:cstheme="minorHAnsi"/>
                <w:b/>
                <w:bCs w:val="0"/>
                <w:sz w:val="21"/>
                <w:szCs w:val="21"/>
              </w:rPr>
              <w:t>Avance</w:t>
            </w:r>
            <w:commentRangeEnd w:id="129"/>
            <w:r w:rsidRPr="00E5278D">
              <w:rPr>
                <w:rFonts w:asciiTheme="minorHAnsi" w:hAnsiTheme="minorHAnsi" w:cstheme="minorHAnsi"/>
                <w:b/>
                <w:bCs w:val="0"/>
                <w:sz w:val="16"/>
                <w:szCs w:val="16"/>
              </w:rPr>
              <w:commentReference w:id="129"/>
            </w:r>
            <w:r w:rsidRPr="00E5278D">
              <w:rPr>
                <w:rFonts w:asciiTheme="minorHAnsi" w:hAnsiTheme="minorHAnsi" w:cstheme="minorHAnsi"/>
                <w:b/>
                <w:bCs w:val="0"/>
                <w:sz w:val="21"/>
                <w:szCs w:val="21"/>
              </w:rPr>
              <w:t xml:space="preserve"> </w:t>
            </w:r>
            <w:commentRangeStart w:id="130"/>
            <w:r w:rsidRPr="00E5278D">
              <w:rPr>
                <w:rFonts w:asciiTheme="minorHAnsi" w:hAnsiTheme="minorHAnsi" w:cstheme="minorHAnsi"/>
                <w:b/>
                <w:bCs w:val="0"/>
                <w:sz w:val="21"/>
                <w:szCs w:val="21"/>
              </w:rPr>
              <w:t>obligatoire</w:t>
            </w:r>
            <w:commentRangeEnd w:id="130"/>
            <w:r w:rsidRPr="00E5278D">
              <w:rPr>
                <w:rFonts w:asciiTheme="minorHAnsi" w:hAnsiTheme="minorHAnsi" w:cstheme="minorHAnsi"/>
                <w:b/>
                <w:bCs w:val="0"/>
                <w:sz w:val="16"/>
                <w:szCs w:val="16"/>
              </w:rPr>
              <w:commentReference w:id="130"/>
            </w:r>
            <w:bookmarkEnd w:id="127"/>
            <w:bookmarkEnd w:id="128"/>
            <w:r w:rsidRPr="00FD179F">
              <w:rPr>
                <w:rFonts w:asciiTheme="minorHAnsi" w:hAnsiTheme="minorHAnsi" w:cstheme="minorHAnsi"/>
                <w:b/>
                <w:bCs w:val="0"/>
                <w:sz w:val="21"/>
                <w:szCs w:val="21"/>
              </w:rPr>
              <w:t xml:space="preserve"> </w:t>
            </w:r>
            <w:r w:rsidRPr="00FD179F">
              <w:rPr>
                <w:rFonts w:asciiTheme="minorHAnsi" w:hAnsiTheme="minorHAnsi" w:cstheme="minorHAnsi"/>
                <w:b/>
                <w:bCs w:val="0"/>
                <w:sz w:val="21"/>
                <w:szCs w:val="21"/>
              </w:rPr>
              <w:br/>
            </w:r>
          </w:p>
        </w:tc>
        <w:tc>
          <w:tcPr>
            <w:tcW w:w="8240" w:type="dxa"/>
          </w:tcPr>
          <w:p w14:paraId="496819BB" w14:textId="77777777" w:rsidR="001B3373" w:rsidRPr="00FD179F" w:rsidRDefault="00A25E4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Calibri" w:cstheme="minorHAnsi"/>
                <w:b/>
                <w:bCs/>
                <w:sz w:val="21"/>
                <w:szCs w:val="21"/>
              </w:rPr>
            </w:pPr>
            <w:sdt>
              <w:sdtPr>
                <w:rPr>
                  <w:rFonts w:eastAsiaTheme="minorEastAsia" w:cstheme="minorHAnsi"/>
                  <w:b/>
                  <w:bCs/>
                  <w:sz w:val="21"/>
                  <w:szCs w:val="21"/>
                </w:rPr>
                <w:id w:val="-2115205132"/>
                <w14:checkbox>
                  <w14:checked w14:val="0"/>
                  <w14:checkedState w14:val="2612" w14:font="MS Gothic"/>
                  <w14:uncheckedState w14:val="2610" w14:font="MS Gothic"/>
                </w14:checkbox>
              </w:sdtPr>
              <w:sdtEndPr/>
              <w:sdtContent>
                <w:r w:rsidR="001B3373" w:rsidRPr="00FD179F">
                  <w:rPr>
                    <w:rFonts w:ascii="Segoe UI Symbol" w:eastAsiaTheme="minorEastAsia" w:hAnsi="Segoe UI Symbol" w:cs="Segoe UI Symbol"/>
                    <w:b/>
                    <w:bCs/>
                    <w:sz w:val="21"/>
                    <w:szCs w:val="21"/>
                  </w:rPr>
                  <w:t>☐</w:t>
                </w:r>
              </w:sdtContent>
            </w:sdt>
            <w:r w:rsidR="001B3373" w:rsidRPr="00FD179F">
              <w:rPr>
                <w:rFonts w:eastAsiaTheme="minorEastAsia" w:cstheme="minorHAnsi"/>
                <w:b/>
                <w:bCs/>
                <w:sz w:val="21"/>
                <w:szCs w:val="21"/>
              </w:rPr>
              <w:t xml:space="preserve"> La présente procédure est une PNSPP </w:t>
            </w:r>
            <w:r w:rsidR="001B3373" w:rsidRPr="00FD179F">
              <w:rPr>
                <w:rFonts w:eastAsiaTheme="minorEastAsia" w:cstheme="minorHAnsi"/>
                <w:sz w:val="21"/>
                <w:szCs w:val="21"/>
              </w:rPr>
              <w:t xml:space="preserve">fondée sur </w:t>
            </w:r>
            <w:commentRangeStart w:id="131"/>
            <w:r w:rsidR="001B3373" w:rsidRPr="00FD179F">
              <w:rPr>
                <w:rFonts w:eastAsia="Calibri" w:cstheme="minorHAnsi"/>
                <w:sz w:val="21"/>
                <w:szCs w:val="21"/>
              </w:rPr>
              <w:t>l’art. 42 §1</w:t>
            </w:r>
            <w:r w:rsidR="001B3373" w:rsidRPr="00FD179F">
              <w:rPr>
                <w:rFonts w:eastAsia="Calibri" w:cstheme="minorHAnsi"/>
                <w:sz w:val="21"/>
                <w:szCs w:val="21"/>
                <w:vertAlign w:val="superscript"/>
              </w:rPr>
              <w:t>er</w:t>
            </w:r>
            <w:r w:rsidR="001B3373" w:rsidRPr="00FD179F">
              <w:rPr>
                <w:rFonts w:eastAsia="Calibri" w:cstheme="minorHAnsi"/>
                <w:sz w:val="21"/>
                <w:szCs w:val="21"/>
              </w:rPr>
              <w:t xml:space="preserve">, 1° a) ou c) ou 4° a) </w:t>
            </w:r>
            <w:commentRangeEnd w:id="131"/>
            <w:r w:rsidR="001B3373" w:rsidRPr="00FD179F">
              <w:rPr>
                <w:sz w:val="16"/>
                <w:szCs w:val="16"/>
              </w:rPr>
              <w:commentReference w:id="131"/>
            </w:r>
            <w:r w:rsidR="001B3373" w:rsidRPr="00FD179F">
              <w:rPr>
                <w:rFonts w:eastAsia="Calibri" w:cstheme="minorHAnsi"/>
                <w:sz w:val="21"/>
                <w:szCs w:val="21"/>
              </w:rPr>
              <w:t>de la Loi relative aux marchés publics. </w:t>
            </w:r>
          </w:p>
          <w:p w14:paraId="39AFF8D2"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heme="minorEastAsia" w:cstheme="minorHAnsi"/>
                <w:b/>
                <w:bCs/>
                <w:sz w:val="21"/>
                <w:szCs w:val="21"/>
              </w:rPr>
            </w:pPr>
          </w:p>
          <w:p w14:paraId="2EE95A9F" w14:textId="77777777" w:rsidR="001B3373" w:rsidRDefault="001B3373" w:rsidP="001B3373">
            <w:pPr>
              <w:tabs>
                <w:tab w:val="left" w:pos="0"/>
              </w:tabs>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r w:rsidRPr="00FD179F">
              <w:rPr>
                <w:rFonts w:eastAsia="Times New Roman" w:cstheme="minorHAnsi"/>
                <w:b/>
                <w:bCs/>
                <w:sz w:val="21"/>
                <w:szCs w:val="21"/>
                <w:u w:val="single"/>
              </w:rPr>
              <w:t>Montant de l’avance</w:t>
            </w:r>
            <w:r w:rsidRPr="00FD179F">
              <w:rPr>
                <w:rFonts w:eastAsia="Times New Roman" w:cstheme="minorHAnsi"/>
                <w:b/>
                <w:bCs/>
                <w:sz w:val="21"/>
                <w:szCs w:val="21"/>
              </w:rPr>
              <w:t> :</w:t>
            </w:r>
          </w:p>
          <w:p w14:paraId="4946406E" w14:textId="77777777" w:rsidR="001B3373" w:rsidRPr="00FD179F" w:rsidRDefault="001B3373" w:rsidP="001B3373">
            <w:pPr>
              <w:tabs>
                <w:tab w:val="left" w:pos="0"/>
              </w:tabs>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p>
          <w:p w14:paraId="27229E6B" w14:textId="77777777" w:rsidR="001B3373" w:rsidRPr="00FD179F" w:rsidRDefault="001B3373" w:rsidP="001B3373">
            <w:pPr>
              <w:spacing w:after="200" w:line="276" w:lineRule="auto"/>
              <w:jc w:val="both"/>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r w:rsidRPr="00FD179F">
              <w:rPr>
                <w:rFonts w:eastAsia="Calibri" w:cstheme="minorHAnsi"/>
                <w:sz w:val="21"/>
                <w:szCs w:val="21"/>
                <w:lang w:eastAsia="fr-BE"/>
              </w:rPr>
              <w:t xml:space="preserve">Une avance de </w:t>
            </w:r>
            <w:r w:rsidRPr="00FD179F">
              <w:rPr>
                <w:rFonts w:eastAsia="Calibri" w:cstheme="minorHAnsi"/>
                <w:b/>
                <w:bCs/>
                <w:sz w:val="21"/>
                <w:szCs w:val="21"/>
                <w:lang w:eastAsia="fr-BE"/>
              </w:rPr>
              <w:t>15%</w:t>
            </w:r>
            <w:r w:rsidRPr="00FD179F">
              <w:rPr>
                <w:rFonts w:eastAsia="Calibri" w:cstheme="minorHAnsi"/>
                <w:sz w:val="21"/>
                <w:szCs w:val="21"/>
                <w:lang w:eastAsia="fr-BE"/>
              </w:rPr>
              <w:t xml:space="preserve"> vous est octroyée si vous introduisez une facture d’avance </w:t>
            </w:r>
            <w:r w:rsidRPr="00FD179F">
              <w:rPr>
                <w:rFonts w:eastAsia="Calibri" w:cstheme="minorHAnsi"/>
                <w:sz w:val="21"/>
                <w:szCs w:val="21"/>
              </w:rPr>
              <w:t xml:space="preserve">dans les plus brefs délais et au plus tard dans un délai de </w:t>
            </w:r>
            <w:sdt>
              <w:sdtPr>
                <w:rPr>
                  <w:rFonts w:cstheme="minorHAnsi"/>
                  <w:sz w:val="21"/>
                  <w:szCs w:val="21"/>
                </w:rPr>
                <w:id w:val="958916791"/>
                <w:placeholder>
                  <w:docPart w:val="D3F705636D7645DFBC927CB9AEF053DB"/>
                </w:placeholder>
              </w:sdtPr>
              <w:sdtEndPr/>
              <w:sdtContent>
                <w:commentRangeStart w:id="132"/>
                <w:r w:rsidRPr="00FD179F">
                  <w:rPr>
                    <w:rFonts w:cstheme="minorHAnsi"/>
                    <w:sz w:val="21"/>
                    <w:szCs w:val="21"/>
                    <w:highlight w:val="lightGray"/>
                  </w:rPr>
                  <w:t>[à compléter]</w:t>
                </w:r>
                <w:commentRangeEnd w:id="132"/>
                <w:r w:rsidRPr="00FD179F">
                  <w:rPr>
                    <w:sz w:val="16"/>
                    <w:szCs w:val="16"/>
                  </w:rPr>
                  <w:commentReference w:id="132"/>
                </w:r>
              </w:sdtContent>
            </w:sdt>
            <w:r w:rsidRPr="00FD179F">
              <w:rPr>
                <w:rFonts w:eastAsia="Calibri" w:cstheme="minorHAnsi"/>
                <w:sz w:val="21"/>
                <w:szCs w:val="21"/>
              </w:rPr>
              <w:t xml:space="preserve"> jours de calendrier à compter de la conclusion du marché,</w:t>
            </w:r>
            <w:r w:rsidRPr="00FD179F">
              <w:rPr>
                <w:rFonts w:eastAsia="Calibri" w:cstheme="minorHAnsi"/>
                <w:sz w:val="21"/>
                <w:szCs w:val="21"/>
                <w:lang w:eastAsia="fr-BE"/>
              </w:rPr>
              <w:t xml:space="preserve"> selon les modalités précisées dans la lettre de notification.</w:t>
            </w:r>
          </w:p>
          <w:p w14:paraId="76243C45" w14:textId="77777777" w:rsidR="001B3373" w:rsidRPr="00FD179F" w:rsidRDefault="001B3373" w:rsidP="001B3373">
            <w:pPr>
              <w:spacing w:after="200" w:line="276" w:lineRule="auto"/>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r w:rsidRPr="00FD179F">
              <w:rPr>
                <w:rFonts w:eastAsia="Calibri" w:cstheme="minorHAnsi"/>
                <w:sz w:val="21"/>
                <w:szCs w:val="21"/>
                <w:lang w:eastAsia="fr-BE"/>
              </w:rPr>
              <w:t xml:space="preserve">Ce pourcentage s’applique : </w:t>
            </w:r>
          </w:p>
          <w:bookmarkStart w:id="133" w:name="_Hlk179282607"/>
          <w:p w14:paraId="67291541" w14:textId="77777777" w:rsidR="001B3373" w:rsidRPr="00FD179F" w:rsidRDefault="00A25E43" w:rsidP="001B3373">
            <w:pPr>
              <w:spacing w:after="200" w:line="276" w:lineRule="auto"/>
              <w:ind w:left="711"/>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sdt>
              <w:sdtPr>
                <w:rPr>
                  <w:rFonts w:eastAsia="Calibri" w:cstheme="minorHAnsi"/>
                  <w:sz w:val="21"/>
                  <w:szCs w:val="21"/>
                </w:rPr>
                <w:id w:val="2072611016"/>
                <w14:checkbox>
                  <w14:checked w14:val="0"/>
                  <w14:checkedState w14:val="2612" w14:font="MS Gothic"/>
                  <w14:uncheckedState w14:val="2610" w14:font="MS Gothic"/>
                </w14:checkbox>
              </w:sdtPr>
              <w:sdtEndPr/>
              <w:sdtContent>
                <w:r w:rsidR="001B3373" w:rsidRPr="00FD179F">
                  <w:rPr>
                    <w:rFonts w:ascii="Segoe UI Symbol" w:eastAsia="Calibri" w:hAnsi="Segoe UI Symbol" w:cs="Segoe UI Symbol"/>
                    <w:sz w:val="21"/>
                    <w:szCs w:val="21"/>
                  </w:rPr>
                  <w:t>☐</w:t>
                </w:r>
              </w:sdtContent>
            </w:sdt>
            <w:bookmarkEnd w:id="133"/>
            <w:r w:rsidR="001B3373" w:rsidRPr="00FD179F">
              <w:rPr>
                <w:rFonts w:eastAsia="Calibri" w:cstheme="minorHAnsi"/>
                <w:sz w:val="21"/>
                <w:szCs w:val="21"/>
              </w:rPr>
              <w:t xml:space="preserve">  </w:t>
            </w:r>
            <w:commentRangeStart w:id="134"/>
            <w:r w:rsidR="001B3373" w:rsidRPr="00FD179F">
              <w:rPr>
                <w:rFonts w:eastAsia="Calibri" w:cstheme="minorHAnsi"/>
                <w:sz w:val="21"/>
                <w:szCs w:val="21"/>
                <w:lang w:eastAsia="fr-BE"/>
              </w:rPr>
              <w:t>au</w:t>
            </w:r>
            <w:commentRangeEnd w:id="134"/>
            <w:r w:rsidR="001B3373" w:rsidRPr="00FD179F">
              <w:rPr>
                <w:rFonts w:eastAsia="Calibri" w:cstheme="minorHAnsi"/>
                <w:sz w:val="21"/>
                <w:szCs w:val="21"/>
              </w:rPr>
              <w:commentReference w:id="134"/>
            </w:r>
            <w:r w:rsidR="001B3373" w:rsidRPr="00FD179F">
              <w:rPr>
                <w:rFonts w:eastAsia="Calibri" w:cstheme="minorHAnsi"/>
                <w:sz w:val="21"/>
                <w:szCs w:val="21"/>
                <w:lang w:eastAsia="fr-BE"/>
              </w:rPr>
              <w:t xml:space="preserve"> montant de l’offre approuvée TVAC </w:t>
            </w:r>
          </w:p>
          <w:p w14:paraId="2E2157EC" w14:textId="77777777" w:rsidR="001B3373" w:rsidRPr="00FD179F" w:rsidRDefault="00A25E43" w:rsidP="001B3373">
            <w:pPr>
              <w:spacing w:after="200" w:line="276" w:lineRule="auto"/>
              <w:ind w:left="711"/>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sdt>
              <w:sdtPr>
                <w:rPr>
                  <w:rFonts w:eastAsia="Calibri" w:cstheme="minorHAnsi"/>
                  <w:sz w:val="21"/>
                  <w:szCs w:val="21"/>
                </w:rPr>
                <w:id w:val="-524249738"/>
                <w14:checkbox>
                  <w14:checked w14:val="0"/>
                  <w14:checkedState w14:val="2612" w14:font="MS Gothic"/>
                  <w14:uncheckedState w14:val="2610" w14:font="MS Gothic"/>
                </w14:checkbox>
              </w:sdtPr>
              <w:sdtEndPr/>
              <w:sdtContent>
                <w:r w:rsidR="001B3373" w:rsidRPr="00FD179F">
                  <w:rPr>
                    <w:rFonts w:ascii="Segoe UI Symbol" w:eastAsia="Calibri" w:hAnsi="Segoe UI Symbol" w:cs="Segoe UI Symbol"/>
                    <w:sz w:val="21"/>
                    <w:szCs w:val="21"/>
                  </w:rPr>
                  <w:t>☐</w:t>
                </w:r>
              </w:sdtContent>
            </w:sdt>
            <w:r w:rsidR="001B3373" w:rsidRPr="00FD179F">
              <w:rPr>
                <w:rFonts w:eastAsia="Calibri" w:cstheme="minorHAnsi"/>
                <w:sz w:val="21"/>
                <w:szCs w:val="21"/>
              </w:rPr>
              <w:t xml:space="preserve">  </w:t>
            </w:r>
            <w:commentRangeStart w:id="135"/>
            <w:r w:rsidR="001B3373" w:rsidRPr="00FD179F">
              <w:rPr>
                <w:rFonts w:eastAsia="Calibri" w:cstheme="minorHAnsi"/>
                <w:sz w:val="21"/>
                <w:szCs w:val="21"/>
                <w:lang w:eastAsia="fr-BE"/>
              </w:rPr>
              <w:t>au</w:t>
            </w:r>
            <w:commentRangeEnd w:id="135"/>
            <w:r w:rsidR="001B3373" w:rsidRPr="00FD179F">
              <w:rPr>
                <w:rFonts w:eastAsia="Calibri" w:cstheme="minorHAnsi"/>
                <w:sz w:val="21"/>
                <w:szCs w:val="21"/>
              </w:rPr>
              <w:commentReference w:id="135"/>
            </w:r>
            <w:r w:rsidR="001B3373" w:rsidRPr="00FD179F">
              <w:rPr>
                <w:rFonts w:eastAsia="Calibri" w:cstheme="minorHAnsi"/>
                <w:sz w:val="21"/>
                <w:szCs w:val="21"/>
                <w:lang w:eastAsia="fr-BE"/>
              </w:rPr>
              <w:t xml:space="preserve"> montant égal à 12 fois le montant de l’offre approuvée TVAC divisée par la durée du marché exprimée en mois</w:t>
            </w:r>
          </w:p>
          <w:p w14:paraId="5036D57F" w14:textId="77777777" w:rsidR="001B3373" w:rsidRPr="00FD179F" w:rsidRDefault="00A25E43" w:rsidP="001B3373">
            <w:pPr>
              <w:spacing w:after="200" w:line="276" w:lineRule="auto"/>
              <w:ind w:left="711"/>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sdt>
              <w:sdtPr>
                <w:rPr>
                  <w:rFonts w:eastAsia="Calibri" w:cstheme="minorHAnsi"/>
                  <w:sz w:val="21"/>
                  <w:szCs w:val="21"/>
                </w:rPr>
                <w:id w:val="959227480"/>
                <w14:checkbox>
                  <w14:checked w14:val="0"/>
                  <w14:checkedState w14:val="2612" w14:font="MS Gothic"/>
                  <w14:uncheckedState w14:val="2610" w14:font="MS Gothic"/>
                </w14:checkbox>
              </w:sdtPr>
              <w:sdtEndPr/>
              <w:sdtContent>
                <w:r w:rsidR="001B3373" w:rsidRPr="00FD179F">
                  <w:rPr>
                    <w:rFonts w:ascii="Segoe UI Symbol" w:eastAsia="Calibri" w:hAnsi="Segoe UI Symbol" w:cs="Segoe UI Symbol"/>
                    <w:sz w:val="21"/>
                    <w:szCs w:val="21"/>
                  </w:rPr>
                  <w:t>☐</w:t>
                </w:r>
              </w:sdtContent>
            </w:sdt>
            <w:r w:rsidR="001B3373" w:rsidRPr="00FD179F">
              <w:rPr>
                <w:rFonts w:eastAsia="Calibri" w:cstheme="minorHAnsi"/>
                <w:sz w:val="21"/>
                <w:szCs w:val="21"/>
              </w:rPr>
              <w:t xml:space="preserve">  </w:t>
            </w:r>
            <w:commentRangeStart w:id="136"/>
            <w:r w:rsidR="001B3373" w:rsidRPr="00FD179F">
              <w:rPr>
                <w:rFonts w:eastAsia="Calibri" w:cstheme="minorHAnsi"/>
                <w:sz w:val="21"/>
                <w:szCs w:val="21"/>
                <w:lang w:eastAsia="fr-BE"/>
              </w:rPr>
              <w:t>au</w:t>
            </w:r>
            <w:commentRangeEnd w:id="136"/>
            <w:r w:rsidR="001B3373" w:rsidRPr="00FD179F">
              <w:rPr>
                <w:rFonts w:eastAsia="Calibri" w:cstheme="minorHAnsi"/>
                <w:sz w:val="21"/>
                <w:szCs w:val="21"/>
              </w:rPr>
              <w:commentReference w:id="136"/>
            </w:r>
            <w:r w:rsidR="001B3373" w:rsidRPr="00FD179F">
              <w:rPr>
                <w:rFonts w:eastAsia="Calibri" w:cstheme="minorHAnsi"/>
                <w:sz w:val="21"/>
                <w:szCs w:val="21"/>
                <w:lang w:eastAsia="fr-BE"/>
              </w:rPr>
              <w:t xml:space="preserve"> montant de l’offre approuvée TVAC </w:t>
            </w:r>
          </w:p>
          <w:p w14:paraId="62A93E07" w14:textId="77777777" w:rsidR="001B3373" w:rsidRPr="00FD179F" w:rsidRDefault="001B3373" w:rsidP="001B3373">
            <w:pPr>
              <w:spacing w:after="200" w:line="276"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Le montant de l’avance n’est jamais supérieur à 225.000€ HTVA.</w:t>
            </w:r>
          </w:p>
          <w:p w14:paraId="11BD8B08" w14:textId="77777777" w:rsidR="001B3373"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u w:val="single"/>
              </w:rPr>
            </w:pPr>
            <w:r w:rsidRPr="00FD179F">
              <w:rPr>
                <w:rFonts w:eastAsia="Times New Roman" w:cstheme="minorHAnsi"/>
                <w:b/>
                <w:bCs/>
                <w:sz w:val="21"/>
                <w:szCs w:val="21"/>
                <w:u w:val="single"/>
              </w:rPr>
              <w:t xml:space="preserve">Paiement de l’avance : </w:t>
            </w:r>
          </w:p>
          <w:p w14:paraId="2F8B6861"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u w:val="single"/>
              </w:rPr>
            </w:pPr>
          </w:p>
          <w:p w14:paraId="12302D1A" w14:textId="77777777" w:rsidR="001B3373" w:rsidRPr="00925CDC"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Le paiement de l’avance est effectué </w:t>
            </w:r>
            <w:r w:rsidRPr="00FD179F">
              <w:rPr>
                <w:rFonts w:eastAsia="Times New Roman" w:cstheme="minorHAnsi"/>
                <w:b/>
                <w:bCs/>
                <w:sz w:val="21"/>
                <w:szCs w:val="21"/>
              </w:rPr>
              <w:t>dans les 30 jours</w:t>
            </w:r>
            <w:r w:rsidRPr="00FD179F">
              <w:rPr>
                <w:rFonts w:eastAsia="Times New Roman" w:cstheme="minorHAnsi"/>
                <w:sz w:val="21"/>
                <w:szCs w:val="21"/>
              </w:rPr>
              <w:t xml:space="preserve"> de la réception de votre facture d’avance. </w:t>
            </w:r>
          </w:p>
          <w:p w14:paraId="5D3F0C72"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p>
          <w:p w14:paraId="56CD4EA0" w14:textId="77777777" w:rsidR="001B3373"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u w:val="single"/>
              </w:rPr>
            </w:pPr>
            <w:commentRangeStart w:id="137"/>
            <w:r w:rsidRPr="00FD179F">
              <w:rPr>
                <w:rFonts w:eastAsia="Times New Roman" w:cstheme="minorHAnsi"/>
                <w:b/>
                <w:bCs/>
                <w:sz w:val="21"/>
                <w:szCs w:val="21"/>
                <w:u w:val="single"/>
              </w:rPr>
              <w:t>Imputation</w:t>
            </w:r>
            <w:commentRangeEnd w:id="137"/>
            <w:r w:rsidRPr="00FD179F">
              <w:rPr>
                <w:rFonts w:eastAsia="Calibri" w:cstheme="minorHAnsi"/>
                <w:b/>
                <w:bCs/>
                <w:sz w:val="21"/>
                <w:szCs w:val="21"/>
                <w:u w:val="single"/>
              </w:rPr>
              <w:commentReference w:id="137"/>
            </w:r>
            <w:r w:rsidRPr="00FD179F">
              <w:rPr>
                <w:rFonts w:eastAsia="Times New Roman" w:cstheme="minorHAnsi"/>
                <w:b/>
                <w:bCs/>
                <w:sz w:val="21"/>
                <w:szCs w:val="21"/>
                <w:u w:val="single"/>
              </w:rPr>
              <w:t xml:space="preserve"> de l’avance : </w:t>
            </w:r>
          </w:p>
          <w:p w14:paraId="1D4E2878"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u w:val="single"/>
              </w:rPr>
            </w:pPr>
          </w:p>
          <w:p w14:paraId="5A733CFD"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L’avance est imputée sur les montants qui vous sont dus de la manière suivante :  </w:t>
            </w:r>
          </w:p>
          <w:p w14:paraId="11F794FF" w14:textId="77777777" w:rsidR="001B3373" w:rsidRPr="00FD179F" w:rsidRDefault="001B3373" w:rsidP="001B3373">
            <w:pPr>
              <w:numPr>
                <w:ilvl w:val="0"/>
                <w:numId w:val="92"/>
              </w:numPr>
              <w:tabs>
                <w:tab w:val="left" w:pos="0"/>
              </w:tabs>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50% de l’avance lorsque le montant des prestations exécutées atteint 30% du montant initial du marché ; </w:t>
            </w:r>
          </w:p>
          <w:p w14:paraId="621BC15E" w14:textId="77777777" w:rsidR="001B3373" w:rsidRPr="00FD179F" w:rsidRDefault="001B3373" w:rsidP="001B3373">
            <w:pPr>
              <w:numPr>
                <w:ilvl w:val="0"/>
                <w:numId w:val="92"/>
              </w:numPr>
              <w:tabs>
                <w:tab w:val="left" w:pos="0"/>
              </w:tabs>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50% de l’avance lorsque le montant des prestations exécutées atteint 60% du montant initial du marché.</w:t>
            </w:r>
          </w:p>
          <w:p w14:paraId="5DD61EF8" w14:textId="77777777" w:rsidR="001B3373" w:rsidRPr="00FD179F" w:rsidRDefault="001B3373" w:rsidP="001B3373">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r w:rsidRPr="00FD179F">
              <w:rPr>
                <w:rFonts w:cstheme="minorHAnsi"/>
                <w:sz w:val="21"/>
                <w:szCs w:val="21"/>
              </w:rPr>
              <w:t xml:space="preserve">Lorsqu’aucun paiement intermédiaire n’est prévu, le remboursement de l’avance est imputé sur la facture finale. </w:t>
            </w:r>
          </w:p>
          <w:p w14:paraId="7A6EF88A" w14:textId="77777777" w:rsidR="001B3373" w:rsidRPr="00FD179F" w:rsidRDefault="001B3373" w:rsidP="001B3373">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r w:rsidRPr="00FD179F">
              <w:rPr>
                <w:rFonts w:cstheme="minorHAnsi"/>
                <w:b/>
                <w:bCs/>
                <w:sz w:val="21"/>
                <w:szCs w:val="21"/>
                <w:u w:val="single"/>
              </w:rPr>
              <w:t>Remboursement de l’avance ou du solde de l’avance</w:t>
            </w:r>
            <w:r w:rsidRPr="00FD179F">
              <w:rPr>
                <w:rFonts w:cstheme="minorHAnsi"/>
                <w:b/>
                <w:bCs/>
                <w:sz w:val="21"/>
                <w:szCs w:val="21"/>
              </w:rPr>
              <w:t xml:space="preserve"> :</w:t>
            </w:r>
          </w:p>
          <w:p w14:paraId="0E41CE48" w14:textId="77777777" w:rsidR="001B3373" w:rsidRPr="00FD179F" w:rsidRDefault="001B3373" w:rsidP="001B3373">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r w:rsidRPr="00FD179F">
              <w:rPr>
                <w:rFonts w:cstheme="minorHAnsi"/>
                <w:sz w:val="21"/>
                <w:szCs w:val="21"/>
              </w:rPr>
              <w:t>Un tel remboursement peut intervenir dans les cas suivants :</w:t>
            </w:r>
          </w:p>
          <w:p w14:paraId="0D935549" w14:textId="77777777" w:rsidR="001B3373" w:rsidRPr="00FD179F" w:rsidRDefault="001B3373" w:rsidP="001B3373">
            <w:pPr>
              <w:numPr>
                <w:ilvl w:val="0"/>
                <w:numId w:val="91"/>
              </w:numPr>
              <w:spacing w:before="24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r w:rsidRPr="00FD179F">
              <w:rPr>
                <w:rFonts w:cstheme="minorHAnsi"/>
                <w:sz w:val="21"/>
                <w:szCs w:val="21"/>
              </w:rPr>
              <w:t>l’application d’une mesure d’office ;</w:t>
            </w:r>
          </w:p>
          <w:p w14:paraId="683B7CAD" w14:textId="77777777" w:rsidR="001B3373" w:rsidRPr="00FD179F" w:rsidRDefault="001B3373" w:rsidP="001B3373">
            <w:pPr>
              <w:spacing w:before="240"/>
              <w:ind w:left="72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p>
          <w:p w14:paraId="4D2AEAAA" w14:textId="77777777" w:rsidR="001B3373" w:rsidRPr="00FD179F" w:rsidRDefault="001B3373" w:rsidP="001B3373">
            <w:pPr>
              <w:numPr>
                <w:ilvl w:val="0"/>
                <w:numId w:val="91"/>
              </w:numPr>
              <w:spacing w:before="24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r w:rsidRPr="00FD179F">
              <w:rPr>
                <w:rFonts w:cstheme="minorHAnsi"/>
                <w:sz w:val="21"/>
                <w:szCs w:val="21"/>
              </w:rPr>
              <w:t>la résiliation en application des articles 61, 62 et 62/1 de l’arrêté royal du 14 janvier 2013 (RGE), sur base d’une clause de réexamen ou de commun accord.</w:t>
            </w:r>
          </w:p>
          <w:p w14:paraId="0279523B" w14:textId="77777777" w:rsidR="001B3373" w:rsidRPr="00FD179F" w:rsidRDefault="001B3373" w:rsidP="001B3373">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r w:rsidRPr="00FD179F">
              <w:rPr>
                <w:rFonts w:cstheme="minorHAnsi"/>
                <w:sz w:val="21"/>
                <w:szCs w:val="21"/>
              </w:rPr>
              <w:t xml:space="preserve">Le pouvoir adjudicateur vous communique le montant à rembourser ainsi que le compte créditeur sur lequel le remboursement doit être effectué. </w:t>
            </w:r>
          </w:p>
          <w:p w14:paraId="03544614" w14:textId="77777777" w:rsidR="001B3373" w:rsidRDefault="001B3373" w:rsidP="001B3373">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r w:rsidRPr="00FD179F">
              <w:rPr>
                <w:rFonts w:cstheme="minorHAnsi"/>
                <w:sz w:val="21"/>
                <w:szCs w:val="21"/>
              </w:rPr>
              <w:t xml:space="preserve">Ce remboursement doit </w:t>
            </w:r>
            <w:r w:rsidRPr="00FD179F">
              <w:rPr>
                <w:rFonts w:cstheme="minorHAnsi"/>
                <w:b/>
                <w:bCs/>
                <w:sz w:val="21"/>
                <w:szCs w:val="21"/>
              </w:rPr>
              <w:t xml:space="preserve">intervenir dans les plus brefs délais et au plus tard dans les </w:t>
            </w:r>
            <w:sdt>
              <w:sdtPr>
                <w:rPr>
                  <w:rFonts w:cstheme="minorHAnsi"/>
                  <w:b/>
                  <w:bCs/>
                  <w:sz w:val="21"/>
                  <w:szCs w:val="21"/>
                </w:rPr>
                <w:id w:val="-825353403"/>
                <w:placeholder>
                  <w:docPart w:val="5C5C42D25C8941C48303E44DFF32E6BB"/>
                </w:placeholder>
              </w:sdtPr>
              <w:sdtEndPr/>
              <w:sdtContent>
                <w:commentRangeStart w:id="138"/>
                <w:r w:rsidRPr="00FD179F">
                  <w:rPr>
                    <w:rFonts w:cstheme="minorHAnsi"/>
                    <w:b/>
                    <w:bCs/>
                    <w:sz w:val="21"/>
                    <w:szCs w:val="21"/>
                    <w:highlight w:val="lightGray"/>
                  </w:rPr>
                  <w:t>[à compléter]</w:t>
                </w:r>
                <w:commentRangeEnd w:id="138"/>
                <w:r w:rsidRPr="00FD179F">
                  <w:rPr>
                    <w:b/>
                    <w:bCs/>
                    <w:sz w:val="16"/>
                    <w:szCs w:val="16"/>
                  </w:rPr>
                  <w:commentReference w:id="138"/>
                </w:r>
              </w:sdtContent>
            </w:sdt>
            <w:r w:rsidRPr="00FD179F">
              <w:rPr>
                <w:rFonts w:cstheme="minorHAnsi"/>
                <w:b/>
                <w:bCs/>
                <w:sz w:val="21"/>
                <w:szCs w:val="21"/>
              </w:rPr>
              <w:t xml:space="preserve"> jours ouvrables</w:t>
            </w:r>
            <w:r w:rsidRPr="00FD179F">
              <w:rPr>
                <w:rFonts w:cstheme="minorHAnsi"/>
                <w:sz w:val="21"/>
                <w:szCs w:val="21"/>
              </w:rPr>
              <w:t xml:space="preserve"> à compter de la demande du pouvoir adjudicateur.</w:t>
            </w:r>
          </w:p>
          <w:p w14:paraId="531119ED" w14:textId="77777777" w:rsidR="001B3373" w:rsidRPr="00FD179F" w:rsidRDefault="001B3373" w:rsidP="001B3373">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p>
          <w:p w14:paraId="521C6D76" w14:textId="77777777" w:rsidR="001B3373" w:rsidRPr="00FD179F" w:rsidRDefault="001B3373" w:rsidP="001B3373">
            <w:pPr>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eastAsia="fr-BE"/>
              </w:rPr>
            </w:pPr>
          </w:p>
          <w:p w14:paraId="27A02E4C" w14:textId="77777777" w:rsidR="001B3373" w:rsidRPr="00FD179F" w:rsidRDefault="00A25E43" w:rsidP="001B3373">
            <w:pPr>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u w:val="single"/>
                <w:lang w:eastAsia="fr-BE"/>
              </w:rPr>
            </w:pPr>
            <w:sdt>
              <w:sdtPr>
                <w:rPr>
                  <w:rFonts w:eastAsia="Calibri" w:cstheme="minorHAnsi"/>
                  <w:sz w:val="21"/>
                  <w:szCs w:val="21"/>
                </w:rPr>
                <w:id w:val="-1180435348"/>
                <w14:checkbox>
                  <w14:checked w14:val="0"/>
                  <w14:checkedState w14:val="2612" w14:font="MS Gothic"/>
                  <w14:uncheckedState w14:val="2610" w14:font="MS Gothic"/>
                </w14:checkbox>
              </w:sdtPr>
              <w:sdtEndPr/>
              <w:sdtContent>
                <w:r w:rsidR="001B3373" w:rsidRPr="00FD179F">
                  <w:rPr>
                    <w:rFonts w:ascii="Segoe UI Symbol" w:eastAsia="Calibri" w:hAnsi="Segoe UI Symbol" w:cs="Segoe UI Symbol"/>
                    <w:sz w:val="21"/>
                    <w:szCs w:val="21"/>
                  </w:rPr>
                  <w:t>☐</w:t>
                </w:r>
              </w:sdtContent>
            </w:sdt>
            <w:r w:rsidR="001B3373" w:rsidRPr="00FD179F">
              <w:rPr>
                <w:rFonts w:eastAsiaTheme="minorEastAsia" w:cstheme="minorHAnsi"/>
                <w:b/>
                <w:bCs/>
                <w:sz w:val="21"/>
                <w:szCs w:val="21"/>
              </w:rPr>
              <w:t xml:space="preserve"> La présente procédure n’est pas une PNSPP</w:t>
            </w:r>
            <w:r w:rsidR="001B3373" w:rsidRPr="00FD179F">
              <w:rPr>
                <w:rFonts w:eastAsiaTheme="minorEastAsia" w:cstheme="minorHAnsi"/>
                <w:sz w:val="21"/>
                <w:szCs w:val="21"/>
              </w:rPr>
              <w:t xml:space="preserve"> fondée sur </w:t>
            </w:r>
            <w:commentRangeStart w:id="139"/>
            <w:r w:rsidR="001B3373" w:rsidRPr="00FD179F">
              <w:rPr>
                <w:rFonts w:cstheme="minorHAnsi"/>
                <w:sz w:val="21"/>
                <w:szCs w:val="21"/>
              </w:rPr>
              <w:t>l’art. 42 §1</w:t>
            </w:r>
            <w:r w:rsidR="001B3373" w:rsidRPr="00FD179F">
              <w:rPr>
                <w:rFonts w:cstheme="minorHAnsi"/>
                <w:sz w:val="21"/>
                <w:szCs w:val="21"/>
                <w:vertAlign w:val="superscript"/>
              </w:rPr>
              <w:t>er</w:t>
            </w:r>
            <w:r w:rsidR="001B3373" w:rsidRPr="00FD179F">
              <w:rPr>
                <w:rFonts w:cstheme="minorHAnsi"/>
                <w:sz w:val="21"/>
                <w:szCs w:val="21"/>
              </w:rPr>
              <w:t>, 1° a) ou c) ou 4° a) de la Loi relative aux marchés publics</w:t>
            </w:r>
            <w:commentRangeEnd w:id="139"/>
            <w:r w:rsidR="001B3373" w:rsidRPr="00FD179F">
              <w:rPr>
                <w:sz w:val="16"/>
                <w:szCs w:val="16"/>
              </w:rPr>
              <w:commentReference w:id="139"/>
            </w:r>
            <w:r w:rsidR="001B3373" w:rsidRPr="00FD179F">
              <w:rPr>
                <w:rFonts w:cstheme="minorHAnsi"/>
                <w:sz w:val="21"/>
                <w:szCs w:val="21"/>
              </w:rPr>
              <w:t>.</w:t>
            </w:r>
            <w:r w:rsidR="001B3373" w:rsidRPr="00FD179F">
              <w:rPr>
                <w:rFonts w:eastAsiaTheme="minorEastAsia" w:cstheme="minorHAnsi"/>
                <w:sz w:val="21"/>
                <w:szCs w:val="21"/>
              </w:rPr>
              <w:t xml:space="preserve">  </w:t>
            </w:r>
          </w:p>
          <w:p w14:paraId="471CD8B3" w14:textId="77777777" w:rsidR="001B3373" w:rsidRPr="00FD179F" w:rsidRDefault="001B3373" w:rsidP="001B3373">
            <w:pPr>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lang w:eastAsia="fr-BE"/>
              </w:rPr>
            </w:pPr>
          </w:p>
          <w:p w14:paraId="38B2229F" w14:textId="77777777" w:rsidR="001B3373" w:rsidRDefault="001B3373" w:rsidP="001B3373">
            <w:pPr>
              <w:cnfStyle w:val="000000100000" w:firstRow="0" w:lastRow="0" w:firstColumn="0" w:lastColumn="0" w:oddVBand="0" w:evenVBand="0" w:oddHBand="1" w:evenHBand="0" w:firstRowFirstColumn="0" w:firstRowLastColumn="0" w:lastRowFirstColumn="0" w:lastRowLastColumn="0"/>
              <w:rPr>
                <w:rFonts w:cstheme="minorHAnsi"/>
                <w:b/>
                <w:bCs/>
                <w:sz w:val="21"/>
                <w:szCs w:val="21"/>
                <w:lang w:eastAsia="fr-BE"/>
              </w:rPr>
            </w:pPr>
            <w:r w:rsidRPr="00FD179F">
              <w:rPr>
                <w:rFonts w:cstheme="minorHAnsi"/>
                <w:b/>
                <w:bCs/>
                <w:sz w:val="21"/>
                <w:szCs w:val="21"/>
                <w:u w:val="single"/>
                <w:lang w:eastAsia="fr-BE"/>
              </w:rPr>
              <w:t>Montant de l’avance</w:t>
            </w:r>
            <w:r w:rsidRPr="00FD179F">
              <w:rPr>
                <w:rFonts w:cstheme="minorHAnsi"/>
                <w:b/>
                <w:bCs/>
                <w:sz w:val="21"/>
                <w:szCs w:val="21"/>
                <w:lang w:eastAsia="fr-BE"/>
              </w:rPr>
              <w:t xml:space="preserve"> : </w:t>
            </w:r>
          </w:p>
          <w:p w14:paraId="24E6EE34" w14:textId="77777777" w:rsidR="001B3373" w:rsidRPr="00FD179F" w:rsidRDefault="001B3373" w:rsidP="001B3373">
            <w:pPr>
              <w:cnfStyle w:val="000000100000" w:firstRow="0" w:lastRow="0" w:firstColumn="0" w:lastColumn="0" w:oddVBand="0" w:evenVBand="0" w:oddHBand="1" w:evenHBand="0" w:firstRowFirstColumn="0" w:firstRowLastColumn="0" w:lastRowFirstColumn="0" w:lastRowLastColumn="0"/>
              <w:rPr>
                <w:rFonts w:cstheme="minorHAnsi"/>
                <w:b/>
                <w:bCs/>
                <w:color w:val="00B0F0"/>
                <w:sz w:val="21"/>
                <w:szCs w:val="21"/>
                <w:lang w:eastAsia="fr-BE"/>
              </w:rPr>
            </w:pPr>
          </w:p>
          <w:p w14:paraId="4A4CFC75" w14:textId="77777777" w:rsidR="001B3373" w:rsidRPr="00925CDC" w:rsidRDefault="001B3373" w:rsidP="001B3373">
            <w:pPr>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eastAsia="fr-BE"/>
              </w:rPr>
            </w:pPr>
            <w:r w:rsidRPr="00FD179F">
              <w:rPr>
                <w:rFonts w:cstheme="minorHAnsi"/>
                <w:sz w:val="21"/>
                <w:szCs w:val="21"/>
                <w:lang w:eastAsia="fr-BE"/>
              </w:rPr>
              <w:t xml:space="preserve">Une avance vous est octroyée si vous êtes </w:t>
            </w:r>
            <w:r w:rsidRPr="00FD179F">
              <w:rPr>
                <w:rFonts w:cstheme="minorHAnsi"/>
                <w:b/>
                <w:bCs/>
                <w:sz w:val="21"/>
                <w:szCs w:val="21"/>
                <w:lang w:eastAsia="fr-BE"/>
              </w:rPr>
              <w:t>une PME</w:t>
            </w:r>
            <w:r w:rsidRPr="00FD179F">
              <w:rPr>
                <w:rFonts w:cstheme="minorHAnsi"/>
                <w:sz w:val="21"/>
                <w:szCs w:val="21"/>
                <w:lang w:eastAsia="fr-BE"/>
              </w:rPr>
              <w:t xml:space="preserve"> et que vous introduisez une facture d’avance (qui vaut demande écrite d’avance) </w:t>
            </w:r>
            <w:r w:rsidRPr="00FD179F">
              <w:rPr>
                <w:rFonts w:cstheme="minorHAnsi"/>
                <w:sz w:val="21"/>
                <w:szCs w:val="21"/>
              </w:rPr>
              <w:t xml:space="preserve">dans les plus brefs délais et au plus tard dans un délai </w:t>
            </w:r>
            <w:r w:rsidRPr="00FD179F">
              <w:rPr>
                <w:rFonts w:eastAsia="Calibri" w:cstheme="minorHAnsi"/>
                <w:sz w:val="21"/>
                <w:szCs w:val="21"/>
              </w:rPr>
              <w:t xml:space="preserve">de </w:t>
            </w:r>
            <w:sdt>
              <w:sdtPr>
                <w:rPr>
                  <w:rFonts w:cstheme="minorHAnsi"/>
                  <w:sz w:val="21"/>
                  <w:szCs w:val="21"/>
                </w:rPr>
                <w:id w:val="-1630699610"/>
                <w:placeholder>
                  <w:docPart w:val="C9943928FFFB4EE0B74A104B6763FBB9"/>
                </w:placeholder>
              </w:sdtPr>
              <w:sdtEndPr/>
              <w:sdtContent>
                <w:commentRangeStart w:id="140"/>
                <w:r w:rsidRPr="00FD179F">
                  <w:rPr>
                    <w:rFonts w:cstheme="minorHAnsi"/>
                    <w:sz w:val="21"/>
                    <w:szCs w:val="21"/>
                    <w:highlight w:val="lightGray"/>
                  </w:rPr>
                  <w:t>[à compléter]</w:t>
                </w:r>
                <w:commentRangeEnd w:id="140"/>
                <w:r w:rsidRPr="00FD179F">
                  <w:rPr>
                    <w:sz w:val="16"/>
                    <w:szCs w:val="16"/>
                  </w:rPr>
                  <w:commentReference w:id="140"/>
                </w:r>
              </w:sdtContent>
            </w:sdt>
            <w:r w:rsidRPr="00FD179F">
              <w:rPr>
                <w:rFonts w:cstheme="minorHAnsi"/>
                <w:sz w:val="21"/>
                <w:szCs w:val="21"/>
              </w:rPr>
              <w:t xml:space="preserve"> jours de calendrier à compter de la conclusion du marché,</w:t>
            </w:r>
            <w:r w:rsidRPr="00FD179F">
              <w:rPr>
                <w:rFonts w:cstheme="minorHAnsi"/>
                <w:sz w:val="21"/>
                <w:szCs w:val="21"/>
                <w:lang w:eastAsia="fr-BE"/>
              </w:rPr>
              <w:t xml:space="preserve"> selon les modalités précisées dans la lettre de notification.</w:t>
            </w:r>
          </w:p>
          <w:p w14:paraId="067DFDDB" w14:textId="77777777" w:rsidR="001B3373" w:rsidRPr="00FD179F" w:rsidRDefault="001B3373" w:rsidP="001B3373">
            <w:pPr>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eastAsia="fr-BE"/>
              </w:rPr>
            </w:pPr>
          </w:p>
          <w:p w14:paraId="2A807CDF" w14:textId="77777777" w:rsidR="001B3373" w:rsidRPr="00FD179F" w:rsidRDefault="001B3373" w:rsidP="001B3373">
            <w:pPr>
              <w:cnfStyle w:val="000000100000" w:firstRow="0" w:lastRow="0" w:firstColumn="0" w:lastColumn="0" w:oddVBand="0" w:evenVBand="0" w:oddHBand="1" w:evenHBand="0" w:firstRowFirstColumn="0" w:firstRowLastColumn="0" w:lastRowFirstColumn="0" w:lastRowLastColumn="0"/>
              <w:rPr>
                <w:rFonts w:cstheme="minorHAnsi"/>
                <w:sz w:val="21"/>
                <w:szCs w:val="21"/>
                <w:lang w:eastAsia="fr-BE"/>
              </w:rPr>
            </w:pPr>
            <w:r w:rsidRPr="00FD179F">
              <w:rPr>
                <w:rFonts w:cstheme="minorHAnsi"/>
                <w:sz w:val="21"/>
                <w:szCs w:val="21"/>
                <w:lang w:eastAsia="fr-BE"/>
              </w:rPr>
              <w:t xml:space="preserve">Le statut de PME et le montant de l’avance sont définis comme suit : </w:t>
            </w:r>
          </w:p>
          <w:p w14:paraId="1E434756" w14:textId="77777777" w:rsidR="001B3373" w:rsidRPr="00FD179F" w:rsidRDefault="001B3373" w:rsidP="001B3373">
            <w:pPr>
              <w:cnfStyle w:val="000000100000" w:firstRow="0" w:lastRow="0" w:firstColumn="0" w:lastColumn="0" w:oddVBand="0" w:evenVBand="0" w:oddHBand="1" w:evenHBand="0" w:firstRowFirstColumn="0" w:firstRowLastColumn="0" w:lastRowFirstColumn="0" w:lastRowLastColumn="0"/>
              <w:rPr>
                <w:rFonts w:cstheme="minorHAnsi"/>
                <w:sz w:val="21"/>
                <w:szCs w:val="21"/>
                <w:lang w:eastAsia="fr-BE"/>
              </w:rPr>
            </w:pPr>
          </w:p>
          <w:p w14:paraId="16147D4B" w14:textId="77777777" w:rsidR="001B3373" w:rsidRPr="00FD179F" w:rsidRDefault="001B3373" w:rsidP="001B3373">
            <w:pPr>
              <w:cnfStyle w:val="000000100000" w:firstRow="0" w:lastRow="0" w:firstColumn="0" w:lastColumn="0" w:oddVBand="0" w:evenVBand="0" w:oddHBand="1" w:evenHBand="0" w:firstRowFirstColumn="0" w:firstRowLastColumn="0" w:lastRowFirstColumn="0" w:lastRowLastColumn="0"/>
              <w:rPr>
                <w:rFonts w:cstheme="minorHAnsi"/>
                <w:b/>
                <w:bCs/>
                <w:sz w:val="21"/>
                <w:szCs w:val="21"/>
                <w:lang w:eastAsia="fr-BE"/>
              </w:rPr>
            </w:pPr>
          </w:p>
          <w:tbl>
            <w:tblPr>
              <w:tblStyle w:val="Grilledutableau"/>
              <w:tblW w:w="0" w:type="auto"/>
              <w:tblLook w:val="04A0" w:firstRow="1" w:lastRow="0" w:firstColumn="1" w:lastColumn="0" w:noHBand="0" w:noVBand="1"/>
            </w:tblPr>
            <w:tblGrid>
              <w:gridCol w:w="1480"/>
              <w:gridCol w:w="1481"/>
              <w:gridCol w:w="1481"/>
              <w:gridCol w:w="1481"/>
              <w:gridCol w:w="1481"/>
            </w:tblGrid>
            <w:tr w:rsidR="001B3373" w:rsidRPr="00FD179F" w14:paraId="35A24C0E" w14:textId="77777777" w:rsidTr="00570743">
              <w:tc>
                <w:tcPr>
                  <w:tcW w:w="1480" w:type="dxa"/>
                </w:tcPr>
                <w:p w14:paraId="2B1771ED" w14:textId="77777777" w:rsidR="001B3373" w:rsidRPr="00FD179F" w:rsidRDefault="001B3373" w:rsidP="00A25E43">
                  <w:pPr>
                    <w:framePr w:hSpace="141" w:wrap="around" w:vAnchor="page" w:hAnchor="margin" w:xAlign="center" w:y="1046"/>
                    <w:jc w:val="center"/>
                    <w:rPr>
                      <w:rFonts w:cstheme="minorHAnsi"/>
                      <w:b/>
                      <w:bCs/>
                      <w:sz w:val="21"/>
                      <w:szCs w:val="21"/>
                      <w:lang w:eastAsia="fr-BE"/>
                    </w:rPr>
                  </w:pPr>
                  <w:r w:rsidRPr="00FD179F">
                    <w:rPr>
                      <w:rFonts w:cstheme="minorHAnsi"/>
                      <w:b/>
                      <w:bCs/>
                      <w:sz w:val="21"/>
                      <w:szCs w:val="21"/>
                    </w:rPr>
                    <w:t>PME</w:t>
                  </w:r>
                </w:p>
              </w:tc>
              <w:tc>
                <w:tcPr>
                  <w:tcW w:w="1481" w:type="dxa"/>
                </w:tcPr>
                <w:p w14:paraId="3D7A561B" w14:textId="77777777" w:rsidR="001B3373" w:rsidRPr="00FD179F" w:rsidRDefault="001B3373" w:rsidP="00A25E43">
                  <w:pPr>
                    <w:framePr w:hSpace="141" w:wrap="around" w:vAnchor="page" w:hAnchor="margin" w:xAlign="center" w:y="1046"/>
                    <w:jc w:val="center"/>
                    <w:rPr>
                      <w:rFonts w:cstheme="minorHAnsi"/>
                      <w:b/>
                      <w:bCs/>
                      <w:sz w:val="21"/>
                      <w:szCs w:val="21"/>
                      <w:lang w:eastAsia="fr-BE"/>
                    </w:rPr>
                  </w:pPr>
                  <w:r w:rsidRPr="00FD179F">
                    <w:rPr>
                      <w:rFonts w:cstheme="minorHAnsi"/>
                      <w:b/>
                      <w:bCs/>
                      <w:sz w:val="21"/>
                      <w:szCs w:val="21"/>
                    </w:rPr>
                    <w:t>Employés</w:t>
                  </w:r>
                  <w:r w:rsidRPr="00FD179F">
                    <w:rPr>
                      <w:rFonts w:cstheme="minorHAnsi"/>
                      <w:b/>
                      <w:bCs/>
                      <w:sz w:val="21"/>
                      <w:szCs w:val="21"/>
                    </w:rPr>
                    <w:br/>
                    <w:t>/occupés</w:t>
                  </w:r>
                </w:p>
              </w:tc>
              <w:tc>
                <w:tcPr>
                  <w:tcW w:w="1481" w:type="dxa"/>
                </w:tcPr>
                <w:p w14:paraId="19462ED1" w14:textId="77777777" w:rsidR="001B3373" w:rsidRPr="00FD179F" w:rsidRDefault="001B3373" w:rsidP="00A25E43">
                  <w:pPr>
                    <w:framePr w:hSpace="141" w:wrap="around" w:vAnchor="page" w:hAnchor="margin" w:xAlign="center" w:y="1046"/>
                    <w:jc w:val="center"/>
                    <w:rPr>
                      <w:rFonts w:cstheme="minorHAnsi"/>
                      <w:b/>
                      <w:bCs/>
                      <w:sz w:val="21"/>
                      <w:szCs w:val="21"/>
                      <w:lang w:eastAsia="fr-BE"/>
                    </w:rPr>
                  </w:pPr>
                  <w:r w:rsidRPr="00FD179F">
                    <w:rPr>
                      <w:rFonts w:cstheme="minorHAnsi"/>
                      <w:b/>
                      <w:bCs/>
                      <w:sz w:val="21"/>
                      <w:szCs w:val="21"/>
                    </w:rPr>
                    <w:t>Chiffre d’affaires annuel</w:t>
                  </w:r>
                </w:p>
              </w:tc>
              <w:tc>
                <w:tcPr>
                  <w:tcW w:w="1481" w:type="dxa"/>
                </w:tcPr>
                <w:p w14:paraId="347EB5B5" w14:textId="77777777" w:rsidR="001B3373" w:rsidRPr="00FD179F" w:rsidRDefault="001B3373" w:rsidP="00A25E43">
                  <w:pPr>
                    <w:framePr w:hSpace="141" w:wrap="around" w:vAnchor="page" w:hAnchor="margin" w:xAlign="center" w:y="1046"/>
                    <w:jc w:val="center"/>
                    <w:rPr>
                      <w:rFonts w:cstheme="minorHAnsi"/>
                      <w:b/>
                      <w:bCs/>
                      <w:sz w:val="21"/>
                      <w:szCs w:val="21"/>
                      <w:lang w:eastAsia="fr-BE"/>
                    </w:rPr>
                  </w:pPr>
                  <w:r w:rsidRPr="00FD179F">
                    <w:rPr>
                      <w:rFonts w:cstheme="minorHAnsi"/>
                      <w:b/>
                      <w:bCs/>
                      <w:sz w:val="21"/>
                      <w:szCs w:val="21"/>
                    </w:rPr>
                    <w:t>Total du bilan annuel</w:t>
                  </w:r>
                </w:p>
              </w:tc>
              <w:tc>
                <w:tcPr>
                  <w:tcW w:w="1481" w:type="dxa"/>
                </w:tcPr>
                <w:p w14:paraId="7C0DB9EA" w14:textId="77777777" w:rsidR="001B3373" w:rsidRPr="00FD179F" w:rsidRDefault="001B3373" w:rsidP="00A25E43">
                  <w:pPr>
                    <w:framePr w:hSpace="141" w:wrap="around" w:vAnchor="page" w:hAnchor="margin" w:xAlign="center" w:y="1046"/>
                    <w:jc w:val="center"/>
                    <w:rPr>
                      <w:rFonts w:cstheme="minorHAnsi"/>
                      <w:b/>
                      <w:bCs/>
                      <w:sz w:val="21"/>
                      <w:szCs w:val="21"/>
                      <w:lang w:eastAsia="fr-BE"/>
                    </w:rPr>
                  </w:pPr>
                  <w:commentRangeStart w:id="141"/>
                  <w:r w:rsidRPr="00FD179F">
                    <w:rPr>
                      <w:rFonts w:cstheme="minorHAnsi"/>
                      <w:b/>
                      <w:bCs/>
                      <w:sz w:val="21"/>
                      <w:szCs w:val="21"/>
                    </w:rPr>
                    <w:t>Avance</w:t>
                  </w:r>
                  <w:commentRangeEnd w:id="141"/>
                  <w:r w:rsidRPr="00FD179F">
                    <w:rPr>
                      <w:rFonts w:cstheme="minorHAnsi"/>
                      <w:sz w:val="21"/>
                      <w:szCs w:val="21"/>
                    </w:rPr>
                    <w:commentReference w:id="141"/>
                  </w:r>
                </w:p>
              </w:tc>
            </w:tr>
            <w:tr w:rsidR="001B3373" w:rsidRPr="00FD179F" w14:paraId="0C845238" w14:textId="77777777" w:rsidTr="00570743">
              <w:tc>
                <w:tcPr>
                  <w:tcW w:w="1480" w:type="dxa"/>
                </w:tcPr>
                <w:p w14:paraId="2E4C8D47"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Micro-entreprise</w:t>
                  </w:r>
                </w:p>
              </w:tc>
              <w:tc>
                <w:tcPr>
                  <w:tcW w:w="1481" w:type="dxa"/>
                </w:tcPr>
                <w:p w14:paraId="49D4AE9D"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&lt; 10 employés</w:t>
                  </w:r>
                </w:p>
              </w:tc>
              <w:tc>
                <w:tcPr>
                  <w:tcW w:w="1481" w:type="dxa"/>
                </w:tcPr>
                <w:p w14:paraId="7F3BA45C"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 2 millions € </w:t>
                  </w:r>
                </w:p>
              </w:tc>
              <w:tc>
                <w:tcPr>
                  <w:tcW w:w="1481" w:type="dxa"/>
                </w:tcPr>
                <w:p w14:paraId="2E1D49C5"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 2 millions €</w:t>
                  </w:r>
                </w:p>
              </w:tc>
              <w:tc>
                <w:tcPr>
                  <w:tcW w:w="1481" w:type="dxa"/>
                </w:tcPr>
                <w:p w14:paraId="34A3D738"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20%</w:t>
                  </w:r>
                </w:p>
              </w:tc>
            </w:tr>
            <w:tr w:rsidR="001B3373" w:rsidRPr="00FD179F" w14:paraId="001CDF37" w14:textId="77777777" w:rsidTr="00570743">
              <w:tc>
                <w:tcPr>
                  <w:tcW w:w="1480" w:type="dxa"/>
                </w:tcPr>
                <w:p w14:paraId="4B52DDC6"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Petite entreprise</w:t>
                  </w:r>
                </w:p>
              </w:tc>
              <w:tc>
                <w:tcPr>
                  <w:tcW w:w="1481" w:type="dxa"/>
                </w:tcPr>
                <w:p w14:paraId="4512CDF2"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&lt; 50 employés</w:t>
                  </w:r>
                </w:p>
              </w:tc>
              <w:tc>
                <w:tcPr>
                  <w:tcW w:w="1481" w:type="dxa"/>
                </w:tcPr>
                <w:p w14:paraId="7D738EA8"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≤10 millions €</w:t>
                  </w:r>
                </w:p>
              </w:tc>
              <w:tc>
                <w:tcPr>
                  <w:tcW w:w="1481" w:type="dxa"/>
                </w:tcPr>
                <w:p w14:paraId="5534C9C0"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≤10 millions €</w:t>
                  </w:r>
                </w:p>
              </w:tc>
              <w:tc>
                <w:tcPr>
                  <w:tcW w:w="1481" w:type="dxa"/>
                </w:tcPr>
                <w:p w14:paraId="652CBB5E"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15%</w:t>
                  </w:r>
                </w:p>
              </w:tc>
            </w:tr>
            <w:tr w:rsidR="001B3373" w:rsidRPr="00FD179F" w14:paraId="03BDC65A" w14:textId="77777777" w:rsidTr="00570743">
              <w:tc>
                <w:tcPr>
                  <w:tcW w:w="1480" w:type="dxa"/>
                </w:tcPr>
                <w:p w14:paraId="6EAC0131"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Moyenne entreprise</w:t>
                  </w:r>
                </w:p>
              </w:tc>
              <w:tc>
                <w:tcPr>
                  <w:tcW w:w="1481" w:type="dxa"/>
                </w:tcPr>
                <w:p w14:paraId="57B6A831"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&lt; 250 occupés</w:t>
                  </w:r>
                </w:p>
              </w:tc>
              <w:tc>
                <w:tcPr>
                  <w:tcW w:w="1481" w:type="dxa"/>
                </w:tcPr>
                <w:p w14:paraId="155F3D8A"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 xml:space="preserve">≤ 50 millions € </w:t>
                  </w:r>
                </w:p>
              </w:tc>
              <w:tc>
                <w:tcPr>
                  <w:tcW w:w="1481" w:type="dxa"/>
                </w:tcPr>
                <w:p w14:paraId="01C89387"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 430 millions €</w:t>
                  </w:r>
                </w:p>
              </w:tc>
              <w:tc>
                <w:tcPr>
                  <w:tcW w:w="1481" w:type="dxa"/>
                </w:tcPr>
                <w:p w14:paraId="06D064F5" w14:textId="77777777" w:rsidR="001B3373" w:rsidRPr="00FD179F" w:rsidRDefault="001B3373" w:rsidP="00A25E43">
                  <w:pPr>
                    <w:framePr w:hSpace="141" w:wrap="around" w:vAnchor="page" w:hAnchor="margin" w:xAlign="center" w:y="1046"/>
                    <w:rPr>
                      <w:rFonts w:cstheme="minorHAnsi"/>
                      <w:b/>
                      <w:bCs/>
                      <w:sz w:val="21"/>
                      <w:szCs w:val="21"/>
                      <w:lang w:eastAsia="fr-BE"/>
                    </w:rPr>
                  </w:pPr>
                  <w:r w:rsidRPr="00FD179F">
                    <w:rPr>
                      <w:rFonts w:cstheme="minorHAnsi"/>
                      <w:sz w:val="21"/>
                      <w:szCs w:val="21"/>
                    </w:rPr>
                    <w:t>5%</w:t>
                  </w:r>
                </w:p>
              </w:tc>
            </w:tr>
          </w:tbl>
          <w:p w14:paraId="226F2FC6" w14:textId="77777777" w:rsidR="001B3373" w:rsidRPr="00FD179F" w:rsidRDefault="001B3373" w:rsidP="001B3373">
            <w:pPr>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p>
          <w:p w14:paraId="1E887548" w14:textId="77777777" w:rsidR="001B3373" w:rsidRPr="00FD179F" w:rsidRDefault="001B3373" w:rsidP="001B3373">
            <w:pPr>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r w:rsidRPr="00FD179F">
              <w:rPr>
                <w:rFonts w:eastAsia="Calibri" w:cstheme="minorHAnsi"/>
                <w:sz w:val="21"/>
                <w:szCs w:val="21"/>
                <w:lang w:eastAsia="fr-BE"/>
              </w:rPr>
              <w:t xml:space="preserve">Ce pourcentage s’applique : </w:t>
            </w:r>
          </w:p>
          <w:p w14:paraId="7408207F" w14:textId="77777777" w:rsidR="001B3373" w:rsidRPr="00FD179F" w:rsidRDefault="001B3373" w:rsidP="001B3373">
            <w:pPr>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p>
          <w:p w14:paraId="76D3A411" w14:textId="77777777" w:rsidR="001B3373" w:rsidRPr="00FD179F" w:rsidRDefault="00A25E43" w:rsidP="001B3373">
            <w:pPr>
              <w:spacing w:after="200" w:line="276" w:lineRule="auto"/>
              <w:ind w:left="853"/>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sdt>
              <w:sdtPr>
                <w:rPr>
                  <w:rFonts w:eastAsia="Calibri" w:cstheme="minorHAnsi"/>
                  <w:sz w:val="21"/>
                  <w:szCs w:val="21"/>
                </w:rPr>
                <w:id w:val="277839519"/>
                <w14:checkbox>
                  <w14:checked w14:val="0"/>
                  <w14:checkedState w14:val="2612" w14:font="MS Gothic"/>
                  <w14:uncheckedState w14:val="2610" w14:font="MS Gothic"/>
                </w14:checkbox>
              </w:sdtPr>
              <w:sdtEndPr/>
              <w:sdtContent>
                <w:r w:rsidR="001B3373" w:rsidRPr="00FD179F">
                  <w:rPr>
                    <w:rFonts w:ascii="Segoe UI Symbol" w:eastAsia="Calibri" w:hAnsi="Segoe UI Symbol" w:cs="Segoe UI Symbol"/>
                    <w:sz w:val="21"/>
                    <w:szCs w:val="21"/>
                  </w:rPr>
                  <w:t>☐</w:t>
                </w:r>
              </w:sdtContent>
            </w:sdt>
            <w:r w:rsidR="001B3373" w:rsidRPr="00FD179F">
              <w:rPr>
                <w:rFonts w:eastAsia="Calibri" w:cstheme="minorHAnsi"/>
                <w:sz w:val="21"/>
                <w:szCs w:val="21"/>
              </w:rPr>
              <w:t xml:space="preserve"> </w:t>
            </w:r>
            <w:commentRangeStart w:id="142"/>
            <w:r w:rsidR="001B3373" w:rsidRPr="00FD179F">
              <w:rPr>
                <w:rFonts w:eastAsia="Calibri" w:cstheme="minorHAnsi"/>
                <w:sz w:val="21"/>
                <w:szCs w:val="21"/>
                <w:lang w:eastAsia="fr-BE"/>
              </w:rPr>
              <w:t>au</w:t>
            </w:r>
            <w:commentRangeEnd w:id="142"/>
            <w:r w:rsidR="001B3373" w:rsidRPr="00FD179F">
              <w:rPr>
                <w:rFonts w:eastAsia="Calibri" w:cstheme="minorHAnsi"/>
                <w:sz w:val="21"/>
                <w:szCs w:val="21"/>
              </w:rPr>
              <w:commentReference w:id="142"/>
            </w:r>
            <w:r w:rsidR="001B3373" w:rsidRPr="00FD179F">
              <w:rPr>
                <w:rFonts w:eastAsia="Calibri" w:cstheme="minorHAnsi"/>
                <w:sz w:val="21"/>
                <w:szCs w:val="21"/>
                <w:lang w:eastAsia="fr-BE"/>
              </w:rPr>
              <w:t xml:space="preserve"> montant de l’offre approuvée TVAC </w:t>
            </w:r>
          </w:p>
          <w:p w14:paraId="304A0ACD" w14:textId="77777777" w:rsidR="001B3373" w:rsidRPr="00FD179F" w:rsidRDefault="00A25E43" w:rsidP="001B3373">
            <w:pPr>
              <w:spacing w:after="200" w:line="276" w:lineRule="auto"/>
              <w:ind w:left="853"/>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sdt>
              <w:sdtPr>
                <w:rPr>
                  <w:rFonts w:eastAsia="Calibri" w:cstheme="minorHAnsi"/>
                  <w:sz w:val="21"/>
                  <w:szCs w:val="21"/>
                </w:rPr>
                <w:id w:val="130682077"/>
                <w14:checkbox>
                  <w14:checked w14:val="0"/>
                  <w14:checkedState w14:val="2612" w14:font="MS Gothic"/>
                  <w14:uncheckedState w14:val="2610" w14:font="MS Gothic"/>
                </w14:checkbox>
              </w:sdtPr>
              <w:sdtEndPr/>
              <w:sdtContent>
                <w:r w:rsidR="001B3373" w:rsidRPr="00FD179F">
                  <w:rPr>
                    <w:rFonts w:ascii="Segoe UI Symbol" w:eastAsia="Calibri" w:hAnsi="Segoe UI Symbol" w:cs="Segoe UI Symbol"/>
                    <w:sz w:val="21"/>
                    <w:szCs w:val="21"/>
                  </w:rPr>
                  <w:t>☐</w:t>
                </w:r>
              </w:sdtContent>
            </w:sdt>
            <w:r w:rsidR="001B3373" w:rsidRPr="00FD179F">
              <w:rPr>
                <w:rFonts w:eastAsia="Calibri" w:cstheme="minorHAnsi"/>
                <w:sz w:val="21"/>
                <w:szCs w:val="21"/>
              </w:rPr>
              <w:t xml:space="preserve"> </w:t>
            </w:r>
            <w:commentRangeStart w:id="143"/>
            <w:r w:rsidR="001B3373" w:rsidRPr="00FD179F">
              <w:rPr>
                <w:rFonts w:eastAsia="Calibri" w:cstheme="minorHAnsi"/>
                <w:sz w:val="21"/>
                <w:szCs w:val="21"/>
                <w:lang w:eastAsia="fr-BE"/>
              </w:rPr>
              <w:t>au</w:t>
            </w:r>
            <w:commentRangeEnd w:id="143"/>
            <w:r w:rsidR="001B3373" w:rsidRPr="00FD179F">
              <w:rPr>
                <w:rFonts w:eastAsia="Calibri" w:cstheme="minorHAnsi"/>
                <w:sz w:val="21"/>
                <w:szCs w:val="21"/>
              </w:rPr>
              <w:commentReference w:id="143"/>
            </w:r>
            <w:r w:rsidR="001B3373" w:rsidRPr="00FD179F">
              <w:rPr>
                <w:rFonts w:eastAsia="Calibri" w:cstheme="minorHAnsi"/>
                <w:sz w:val="21"/>
                <w:szCs w:val="21"/>
                <w:lang w:eastAsia="fr-BE"/>
              </w:rPr>
              <w:t xml:space="preserve"> montant égal à 12 fois le montant de l’offre approuvée TVAC divisée par la durée du marché exprimée en mois</w:t>
            </w:r>
          </w:p>
          <w:p w14:paraId="238D203C" w14:textId="77777777" w:rsidR="001B3373" w:rsidRPr="00FD179F" w:rsidRDefault="00A25E43" w:rsidP="001B3373">
            <w:pPr>
              <w:spacing w:after="200" w:line="276" w:lineRule="auto"/>
              <w:ind w:left="853"/>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sdt>
              <w:sdtPr>
                <w:rPr>
                  <w:rFonts w:eastAsia="Calibri" w:cstheme="minorHAnsi"/>
                  <w:sz w:val="21"/>
                  <w:szCs w:val="21"/>
                  <w:lang w:eastAsia="fr-BE"/>
                </w:rPr>
                <w:id w:val="-1883396267"/>
                <w14:checkbox>
                  <w14:checked w14:val="0"/>
                  <w14:checkedState w14:val="2612" w14:font="MS Gothic"/>
                  <w14:uncheckedState w14:val="2610" w14:font="MS Gothic"/>
                </w14:checkbox>
              </w:sdtPr>
              <w:sdtEndPr/>
              <w:sdtContent>
                <w:r w:rsidR="001B3373" w:rsidRPr="00FD179F">
                  <w:rPr>
                    <w:rFonts w:ascii="Segoe UI Symbol" w:eastAsia="Calibri" w:hAnsi="Segoe UI Symbol" w:cs="Segoe UI Symbol"/>
                    <w:sz w:val="21"/>
                    <w:szCs w:val="21"/>
                    <w:lang w:eastAsia="fr-BE"/>
                  </w:rPr>
                  <w:t>☐</w:t>
                </w:r>
              </w:sdtContent>
            </w:sdt>
            <w:r w:rsidR="001B3373" w:rsidRPr="00FD179F">
              <w:rPr>
                <w:rFonts w:eastAsia="Calibri" w:cstheme="minorHAnsi"/>
                <w:sz w:val="21"/>
                <w:szCs w:val="21"/>
                <w:lang w:eastAsia="fr-BE"/>
              </w:rPr>
              <w:t xml:space="preserve"> </w:t>
            </w:r>
            <w:commentRangeStart w:id="144"/>
            <w:r w:rsidR="001B3373" w:rsidRPr="00FD179F">
              <w:rPr>
                <w:rFonts w:eastAsia="Calibri" w:cstheme="minorHAnsi"/>
                <w:sz w:val="21"/>
                <w:szCs w:val="21"/>
                <w:lang w:eastAsia="fr-BE"/>
              </w:rPr>
              <w:t>au</w:t>
            </w:r>
            <w:commentRangeEnd w:id="144"/>
            <w:r w:rsidR="001B3373" w:rsidRPr="00FD179F">
              <w:rPr>
                <w:rFonts w:eastAsia="Calibri" w:cstheme="minorHAnsi"/>
                <w:sz w:val="21"/>
                <w:szCs w:val="21"/>
              </w:rPr>
              <w:commentReference w:id="144"/>
            </w:r>
            <w:r w:rsidR="001B3373" w:rsidRPr="00FD179F">
              <w:rPr>
                <w:rFonts w:eastAsia="Calibri" w:cstheme="minorHAnsi"/>
                <w:sz w:val="21"/>
                <w:szCs w:val="21"/>
                <w:lang w:eastAsia="fr-BE"/>
              </w:rPr>
              <w:t xml:space="preserve"> montant de l’offre approuvée TVAC</w:t>
            </w:r>
          </w:p>
          <w:p w14:paraId="781A5564" w14:textId="77777777" w:rsidR="001B3373" w:rsidRPr="00703DD0"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Le montant de l’avance n’est jamais supérieur à 225.000€ HTVA.</w:t>
            </w:r>
          </w:p>
          <w:p w14:paraId="254AD4FE"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p>
          <w:p w14:paraId="42D9CAE5" w14:textId="77777777" w:rsidR="001B3373" w:rsidRPr="00FD179F" w:rsidRDefault="001B3373" w:rsidP="001B3373">
            <w:pPr>
              <w:spacing w:after="200" w:line="276" w:lineRule="auto"/>
              <w:cnfStyle w:val="000000100000" w:firstRow="0" w:lastRow="0" w:firstColumn="0" w:lastColumn="0" w:oddVBand="0" w:evenVBand="0" w:oddHBand="1" w:evenHBand="0" w:firstRowFirstColumn="0" w:firstRowLastColumn="0" w:lastRowFirstColumn="0" w:lastRowLastColumn="0"/>
              <w:rPr>
                <w:rFonts w:eastAsia="Calibri" w:cstheme="minorHAnsi"/>
                <w:b/>
                <w:bCs/>
                <w:sz w:val="21"/>
                <w:szCs w:val="21"/>
              </w:rPr>
            </w:pPr>
            <w:r w:rsidRPr="00FD179F">
              <w:rPr>
                <w:rFonts w:eastAsia="Calibri" w:cstheme="minorHAnsi"/>
                <w:b/>
                <w:bCs/>
                <w:sz w:val="21"/>
                <w:szCs w:val="21"/>
                <w:u w:val="single"/>
              </w:rPr>
              <w:t>Remarques</w:t>
            </w:r>
            <w:r w:rsidRPr="00FD179F">
              <w:rPr>
                <w:rFonts w:eastAsia="Calibri" w:cstheme="minorHAnsi"/>
                <w:b/>
                <w:bCs/>
                <w:sz w:val="21"/>
                <w:szCs w:val="21"/>
              </w:rPr>
              <w:t> :</w:t>
            </w:r>
          </w:p>
          <w:p w14:paraId="38499CFE" w14:textId="77777777" w:rsidR="001B3373" w:rsidRPr="00FD179F" w:rsidRDefault="001B3373" w:rsidP="001B3373">
            <w:pPr>
              <w:numPr>
                <w:ilvl w:val="0"/>
                <w:numId w:val="90"/>
              </w:numPr>
              <w:spacing w:after="200" w:line="276" w:lineRule="auto"/>
              <w:contextualSpacing/>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r w:rsidRPr="00FD179F">
              <w:rPr>
                <w:rFonts w:eastAsia="Calibri" w:cstheme="minorHAnsi"/>
                <w:sz w:val="21"/>
                <w:szCs w:val="21"/>
              </w:rPr>
              <w:t>Une entreprise personne physique qui n’emploie aucun travailleur est une micro-entreprise.</w:t>
            </w:r>
          </w:p>
          <w:p w14:paraId="7B188207" w14:textId="77777777" w:rsidR="001B3373" w:rsidRPr="00FD179F" w:rsidRDefault="001B3373" w:rsidP="001B3373">
            <w:pPr>
              <w:spacing w:after="200" w:line="276" w:lineRule="auto"/>
              <w:ind w:left="720"/>
              <w:contextualSpacing/>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p>
          <w:p w14:paraId="76414ADD" w14:textId="77777777" w:rsidR="001B3373" w:rsidRPr="00FD179F" w:rsidRDefault="001B3373" w:rsidP="001B3373">
            <w:pPr>
              <w:numPr>
                <w:ilvl w:val="0"/>
                <w:numId w:val="90"/>
              </w:numPr>
              <w:spacing w:after="200" w:line="276" w:lineRule="auto"/>
              <w:contextualSpacing/>
              <w:jc w:val="both"/>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r w:rsidRPr="00FD179F">
              <w:rPr>
                <w:rFonts w:eastAsia="Calibri" w:cstheme="minorHAnsi"/>
                <w:sz w:val="21"/>
                <w:szCs w:val="21"/>
              </w:rPr>
              <w:t>Si vous êtes un groupement d’opérateurs économiques, votre statut PME tient compte, de façon cumulée, des employés/occupés et des chiffres d’affaires annuels ou totaux de bilans annuels de chacun de membres du groupement.</w:t>
            </w:r>
          </w:p>
          <w:p w14:paraId="41E1F819"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p>
          <w:p w14:paraId="14F79BA5" w14:textId="77777777" w:rsidR="001B3373"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r w:rsidRPr="00FD179F">
              <w:rPr>
                <w:rFonts w:eastAsia="Times New Roman" w:cstheme="minorHAnsi"/>
                <w:b/>
                <w:bCs/>
                <w:sz w:val="21"/>
                <w:szCs w:val="21"/>
                <w:u w:val="single"/>
              </w:rPr>
              <w:t>Paiement de l’avance</w:t>
            </w:r>
            <w:r w:rsidRPr="00FD179F">
              <w:rPr>
                <w:rFonts w:eastAsia="Times New Roman" w:cstheme="minorHAnsi"/>
                <w:b/>
                <w:bCs/>
                <w:sz w:val="21"/>
                <w:szCs w:val="21"/>
              </w:rPr>
              <w:t xml:space="preserve"> : </w:t>
            </w:r>
          </w:p>
          <w:p w14:paraId="7A1AC422"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p>
          <w:p w14:paraId="6FE33938"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Le paiement de l’avance est effectué </w:t>
            </w:r>
            <w:r w:rsidRPr="00FD179F">
              <w:rPr>
                <w:rFonts w:eastAsia="Times New Roman" w:cstheme="minorHAnsi"/>
                <w:b/>
                <w:bCs/>
                <w:sz w:val="21"/>
                <w:szCs w:val="21"/>
              </w:rPr>
              <w:t>dans les 30 jours</w:t>
            </w:r>
            <w:r w:rsidRPr="00FD179F">
              <w:rPr>
                <w:rFonts w:eastAsia="Times New Roman" w:cstheme="minorHAnsi"/>
                <w:sz w:val="21"/>
                <w:szCs w:val="21"/>
              </w:rPr>
              <w:t xml:space="preserve"> de la réception de la facture d’avance. </w:t>
            </w:r>
          </w:p>
          <w:p w14:paraId="7B1716B2"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p>
          <w:p w14:paraId="3FCEA685" w14:textId="77777777" w:rsidR="001B3373"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commentRangeStart w:id="145"/>
            <w:r w:rsidRPr="00FD179F">
              <w:rPr>
                <w:rFonts w:eastAsia="Times New Roman" w:cstheme="minorHAnsi"/>
                <w:b/>
                <w:bCs/>
                <w:sz w:val="21"/>
                <w:szCs w:val="21"/>
                <w:u w:val="single"/>
              </w:rPr>
              <w:t>Imputation</w:t>
            </w:r>
            <w:commentRangeEnd w:id="145"/>
            <w:r w:rsidRPr="00FD179F">
              <w:rPr>
                <w:rFonts w:eastAsia="Calibri" w:cstheme="minorHAnsi"/>
                <w:b/>
                <w:bCs/>
                <w:sz w:val="21"/>
                <w:szCs w:val="21"/>
                <w:u w:val="single"/>
              </w:rPr>
              <w:commentReference w:id="145"/>
            </w:r>
            <w:r w:rsidRPr="00FD179F">
              <w:rPr>
                <w:rFonts w:eastAsia="Times New Roman" w:cstheme="minorHAnsi"/>
                <w:b/>
                <w:bCs/>
                <w:sz w:val="21"/>
                <w:szCs w:val="21"/>
                <w:u w:val="single"/>
              </w:rPr>
              <w:t xml:space="preserve"> de l’avance</w:t>
            </w:r>
            <w:r w:rsidRPr="00FD179F">
              <w:rPr>
                <w:rFonts w:eastAsia="Times New Roman" w:cstheme="minorHAnsi"/>
                <w:b/>
                <w:bCs/>
                <w:sz w:val="21"/>
                <w:szCs w:val="21"/>
              </w:rPr>
              <w:t xml:space="preserve"> : </w:t>
            </w:r>
          </w:p>
          <w:p w14:paraId="75D71FE5"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p>
          <w:p w14:paraId="58EF7D64" w14:textId="77777777" w:rsidR="001B3373" w:rsidRPr="00FD179F" w:rsidRDefault="001B3373" w:rsidP="001B3373">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L’avance est imputée sur les montants qui vous sont dus de la manière suivante :  </w:t>
            </w:r>
          </w:p>
          <w:p w14:paraId="76AA4010" w14:textId="77777777" w:rsidR="001B3373" w:rsidRPr="00FD179F" w:rsidRDefault="001B3373" w:rsidP="001B3373">
            <w:pPr>
              <w:numPr>
                <w:ilvl w:val="0"/>
                <w:numId w:val="92"/>
              </w:numPr>
              <w:tabs>
                <w:tab w:val="left" w:pos="0"/>
              </w:tabs>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50% de l’avance lorsque le montant des prestations exécutées atteint 30% du montant initial du marché ; </w:t>
            </w:r>
          </w:p>
          <w:p w14:paraId="7C68A4BD" w14:textId="77777777" w:rsidR="001B3373" w:rsidRPr="00FD179F" w:rsidRDefault="001B3373" w:rsidP="001B3373">
            <w:pPr>
              <w:numPr>
                <w:ilvl w:val="0"/>
                <w:numId w:val="92"/>
              </w:numPr>
              <w:tabs>
                <w:tab w:val="left" w:pos="0"/>
              </w:tabs>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50% de l’avance lorsque le montant des prestations exécutées atteint 60% du montant initial du marché.</w:t>
            </w:r>
          </w:p>
          <w:p w14:paraId="5584DB79" w14:textId="77777777" w:rsidR="001B3373" w:rsidRPr="00FD179F" w:rsidRDefault="001B3373" w:rsidP="001B3373">
            <w:pPr>
              <w:jc w:val="both"/>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p>
          <w:p w14:paraId="64E491B0" w14:textId="77777777" w:rsidR="001B3373" w:rsidRPr="00FD179F" w:rsidRDefault="001B3373" w:rsidP="001B3373">
            <w:pPr>
              <w:jc w:val="both"/>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r w:rsidRPr="00FD179F">
              <w:rPr>
                <w:rFonts w:eastAsia="Calibri" w:cstheme="minorHAnsi"/>
                <w:sz w:val="21"/>
                <w:szCs w:val="21"/>
              </w:rPr>
              <w:t xml:space="preserve">Lorsqu’aucun paiement intermédiaire n’est prévu, le remboursement de l’avance est imputé sur la facture finale. </w:t>
            </w:r>
          </w:p>
          <w:p w14:paraId="2FB5F9E2" w14:textId="77777777" w:rsidR="001B3373" w:rsidRPr="00FD179F" w:rsidRDefault="001B3373" w:rsidP="001B3373">
            <w:pPr>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p>
          <w:p w14:paraId="734030FC" w14:textId="77777777" w:rsidR="001B3373" w:rsidRPr="00FD179F" w:rsidRDefault="001B3373" w:rsidP="001B3373">
            <w:pPr>
              <w:spacing w:after="200" w:line="276" w:lineRule="auto"/>
              <w:cnfStyle w:val="000000100000" w:firstRow="0" w:lastRow="0" w:firstColumn="0" w:lastColumn="0" w:oddVBand="0" w:evenVBand="0" w:oddHBand="1" w:evenHBand="0" w:firstRowFirstColumn="0" w:firstRowLastColumn="0" w:lastRowFirstColumn="0" w:lastRowLastColumn="0"/>
              <w:rPr>
                <w:rFonts w:eastAsia="Calibri" w:cstheme="minorHAnsi"/>
                <w:b/>
                <w:bCs/>
                <w:sz w:val="21"/>
                <w:szCs w:val="21"/>
                <w:u w:val="single"/>
              </w:rPr>
            </w:pPr>
            <w:r w:rsidRPr="00FD179F">
              <w:rPr>
                <w:rFonts w:eastAsia="Calibri" w:cstheme="minorHAnsi"/>
                <w:b/>
                <w:bCs/>
                <w:sz w:val="21"/>
                <w:szCs w:val="21"/>
                <w:u w:val="single"/>
              </w:rPr>
              <w:t>Remboursement de l’avance ou du solde de l’avance :</w:t>
            </w:r>
          </w:p>
          <w:p w14:paraId="00A4243E" w14:textId="77777777" w:rsidR="001B3373" w:rsidRPr="00FD179F" w:rsidRDefault="001B3373" w:rsidP="001B3373">
            <w:pPr>
              <w:spacing w:before="100" w:beforeAutospacing="1" w:after="120" w:line="276"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eastAsia="fr-BE"/>
              </w:rPr>
            </w:pPr>
            <w:r w:rsidRPr="00FD179F">
              <w:rPr>
                <w:rFonts w:eastAsia="Times New Roman" w:cstheme="minorHAnsi"/>
                <w:sz w:val="21"/>
                <w:szCs w:val="21"/>
                <w:lang w:eastAsia="fr-BE"/>
              </w:rPr>
              <w:t>Un tel remboursement peut intervenir dans les cas suivants :</w:t>
            </w:r>
          </w:p>
          <w:p w14:paraId="340F1931" w14:textId="77777777" w:rsidR="001B3373" w:rsidRPr="00FD179F" w:rsidRDefault="001B3373" w:rsidP="001B3373">
            <w:pPr>
              <w:numPr>
                <w:ilvl w:val="0"/>
                <w:numId w:val="86"/>
              </w:numPr>
              <w:spacing w:before="100" w:beforeAutospacing="1" w:after="120" w:line="276"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eastAsia="fr-BE"/>
              </w:rPr>
            </w:pPr>
            <w:r w:rsidRPr="00FD179F">
              <w:rPr>
                <w:rFonts w:eastAsia="Times New Roman" w:cstheme="minorHAnsi"/>
                <w:sz w:val="21"/>
                <w:szCs w:val="21"/>
                <w:lang w:eastAsia="fr-BE"/>
              </w:rPr>
              <w:t>l’application d’une mesure d’office ;</w:t>
            </w:r>
          </w:p>
          <w:p w14:paraId="42464F42" w14:textId="77777777" w:rsidR="001B3373" w:rsidRPr="00FD179F" w:rsidRDefault="001B3373" w:rsidP="001B3373">
            <w:pPr>
              <w:numPr>
                <w:ilvl w:val="0"/>
                <w:numId w:val="86"/>
              </w:numPr>
              <w:spacing w:before="100" w:beforeAutospacing="1" w:after="120" w:line="276"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eastAsia="fr-BE"/>
              </w:rPr>
            </w:pPr>
            <w:r w:rsidRPr="00FD179F">
              <w:rPr>
                <w:rFonts w:eastAsia="Times New Roman" w:cstheme="minorHAnsi"/>
                <w:sz w:val="21"/>
                <w:szCs w:val="21"/>
                <w:lang w:eastAsia="fr-BE"/>
              </w:rPr>
              <w:t>la résiliation du marché en application des articles 61, 62 et 62/1 de l’arrêté royal du 14 janvier 2013 (RGE), sur base d’une clause de réexamen ou de commun accord.</w:t>
            </w:r>
          </w:p>
          <w:p w14:paraId="1E5B6FE2" w14:textId="77777777" w:rsidR="001B3373" w:rsidRPr="00FD179F" w:rsidRDefault="001B3373" w:rsidP="001B3373">
            <w:pPr>
              <w:spacing w:before="100" w:beforeAutospacing="1" w:after="100" w:afterAutospacing="1" w:line="276" w:lineRule="auto"/>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eastAsia="fr-BE"/>
              </w:rPr>
            </w:pPr>
            <w:r w:rsidRPr="00FD179F">
              <w:rPr>
                <w:rFonts w:eastAsia="Times New Roman" w:cstheme="minorHAnsi"/>
                <w:sz w:val="21"/>
                <w:szCs w:val="21"/>
                <w:lang w:eastAsia="fr-BE"/>
              </w:rPr>
              <w:t xml:space="preserve">Le pouvoir adjudicateur vous communique le montant à rembourser ainsi que le compte créditeur sur lequel le remboursement doit être effectué. </w:t>
            </w:r>
          </w:p>
          <w:p w14:paraId="34DFE541" w14:textId="77777777" w:rsidR="001B3373" w:rsidRPr="00703DD0" w:rsidRDefault="001B3373" w:rsidP="001B3373">
            <w:pPr>
              <w:spacing w:before="100" w:beforeAutospacing="1" w:after="100" w:afterAutospacing="1"/>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eastAsia="fr-BE"/>
              </w:rPr>
            </w:pPr>
            <w:r w:rsidRPr="00FD179F">
              <w:rPr>
                <w:rFonts w:eastAsia="Times New Roman" w:cstheme="minorHAnsi"/>
                <w:sz w:val="21"/>
                <w:szCs w:val="21"/>
                <w:lang w:eastAsia="fr-BE"/>
              </w:rPr>
              <w:t xml:space="preserve">Ce remboursement doit </w:t>
            </w:r>
            <w:r w:rsidRPr="00FD179F">
              <w:rPr>
                <w:rFonts w:eastAsia="Times New Roman" w:cstheme="minorHAnsi"/>
                <w:b/>
                <w:bCs/>
                <w:sz w:val="21"/>
                <w:szCs w:val="21"/>
                <w:lang w:eastAsia="fr-BE"/>
              </w:rPr>
              <w:t>intervenir dans les plus brefs délais et au plus tard dans</w:t>
            </w:r>
            <w:r w:rsidRPr="00FD179F">
              <w:rPr>
                <w:rFonts w:cstheme="minorHAnsi"/>
                <w:b/>
                <w:bCs/>
                <w:sz w:val="21"/>
                <w:szCs w:val="21"/>
              </w:rPr>
              <w:t xml:space="preserve"> les </w:t>
            </w:r>
            <w:sdt>
              <w:sdtPr>
                <w:rPr>
                  <w:rFonts w:cstheme="minorHAnsi"/>
                  <w:b/>
                  <w:bCs/>
                  <w:sz w:val="21"/>
                  <w:szCs w:val="21"/>
                </w:rPr>
                <w:id w:val="-644743910"/>
                <w:placeholder>
                  <w:docPart w:val="BF923524C8EC4D5E81A5569F97C36E51"/>
                </w:placeholder>
              </w:sdtPr>
              <w:sdtEndPr/>
              <w:sdtContent>
                <w:commentRangeStart w:id="146"/>
                <w:r w:rsidRPr="00FD179F">
                  <w:rPr>
                    <w:rFonts w:cstheme="minorHAnsi"/>
                    <w:b/>
                    <w:bCs/>
                    <w:sz w:val="21"/>
                    <w:szCs w:val="21"/>
                    <w:highlight w:val="lightGray"/>
                  </w:rPr>
                  <w:t>[à compléter]</w:t>
                </w:r>
                <w:commentRangeEnd w:id="146"/>
                <w:r w:rsidRPr="00FD179F">
                  <w:rPr>
                    <w:b/>
                    <w:bCs/>
                    <w:sz w:val="16"/>
                    <w:szCs w:val="16"/>
                  </w:rPr>
                  <w:commentReference w:id="146"/>
                </w:r>
              </w:sdtContent>
            </w:sdt>
            <w:r w:rsidRPr="00FD179F">
              <w:rPr>
                <w:rFonts w:eastAsia="Times New Roman" w:cstheme="minorHAnsi"/>
                <w:b/>
                <w:bCs/>
                <w:sz w:val="21"/>
                <w:szCs w:val="21"/>
                <w:lang w:eastAsia="fr-BE"/>
              </w:rPr>
              <w:t xml:space="preserve"> jours ouvrables</w:t>
            </w:r>
            <w:r w:rsidRPr="00FD179F">
              <w:rPr>
                <w:rFonts w:eastAsia="Times New Roman" w:cstheme="minorHAnsi"/>
                <w:sz w:val="21"/>
                <w:szCs w:val="21"/>
                <w:lang w:eastAsia="fr-BE"/>
              </w:rPr>
              <w:t xml:space="preserve"> à compter de la demande du pouvoir adjudicateur.</w:t>
            </w:r>
          </w:p>
          <w:p w14:paraId="0E82A709" w14:textId="77777777" w:rsidR="001B3373" w:rsidRPr="00580ED2" w:rsidRDefault="001B3373" w:rsidP="001B3373">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lang w:val="fr-BE"/>
              </w:rPr>
            </w:pPr>
          </w:p>
        </w:tc>
      </w:tr>
      <w:tr w:rsidR="001B3373" w:rsidRPr="004F475B" w14:paraId="3BD27ACA" w14:textId="77777777" w:rsidTr="00EB483D">
        <w:trPr>
          <w:trHeight w:val="280"/>
        </w:trPr>
        <w:tc>
          <w:tcPr>
            <w:cnfStyle w:val="001000000000" w:firstRow="0" w:lastRow="0" w:firstColumn="1" w:lastColumn="0" w:oddVBand="0" w:evenVBand="0" w:oddHBand="0" w:evenHBand="0" w:firstRowFirstColumn="0" w:firstRowLastColumn="0" w:lastRowFirstColumn="0" w:lastRowLastColumn="0"/>
            <w:tcW w:w="2830" w:type="dxa"/>
          </w:tcPr>
          <w:p w14:paraId="67E46F95" w14:textId="53A04D72" w:rsidR="001B3373" w:rsidRPr="005F7285" w:rsidRDefault="001B3373" w:rsidP="001B3373">
            <w:pPr>
              <w:pStyle w:val="Titre2"/>
              <w:spacing w:before="240" w:after="160"/>
              <w:rPr>
                <w:rFonts w:asciiTheme="minorHAnsi" w:hAnsiTheme="minorHAnsi" w:cstheme="minorHAnsi"/>
                <w:sz w:val="21"/>
                <w:szCs w:val="21"/>
                <w:lang w:val="fr-BE"/>
              </w:rPr>
            </w:pPr>
            <w:bookmarkStart w:id="147" w:name="_Toc190436582"/>
            <w:bookmarkStart w:id="148" w:name="_Toc190439549"/>
            <w:commentRangeStart w:id="149"/>
            <w:r w:rsidRPr="005F7285">
              <w:rPr>
                <w:rFonts w:asciiTheme="minorHAnsi" w:hAnsiTheme="minorHAnsi" w:cstheme="minorHAnsi"/>
                <w:b/>
                <w:sz w:val="21"/>
                <w:szCs w:val="21"/>
              </w:rPr>
              <w:t>Avance autorisée</w:t>
            </w:r>
            <w:commentRangeEnd w:id="149"/>
            <w:r w:rsidRPr="005F7285">
              <w:rPr>
                <w:rFonts w:asciiTheme="minorHAnsi" w:hAnsiTheme="minorHAnsi" w:cstheme="minorHAnsi"/>
                <w:b/>
                <w:sz w:val="21"/>
                <w:szCs w:val="21"/>
              </w:rPr>
              <w:commentReference w:id="149"/>
            </w:r>
            <w:bookmarkEnd w:id="147"/>
            <w:bookmarkEnd w:id="148"/>
          </w:p>
        </w:tc>
        <w:tc>
          <w:tcPr>
            <w:tcW w:w="8240" w:type="dxa"/>
          </w:tcPr>
          <w:p w14:paraId="5F30A8BA" w14:textId="77777777" w:rsidR="001B3373" w:rsidRPr="00FD179F" w:rsidRDefault="001B3373" w:rsidP="001B3373">
            <w:pPr>
              <w:spacing w:after="200" w:line="276" w:lineRule="auto"/>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rPr>
            </w:pPr>
            <w:r w:rsidRPr="00FD179F">
              <w:rPr>
                <w:rFonts w:eastAsia="Calibri" w:cstheme="minorHAnsi"/>
                <w:sz w:val="21"/>
                <w:szCs w:val="21"/>
              </w:rPr>
              <w:br/>
            </w:r>
            <w:r w:rsidRPr="00FD179F">
              <w:rPr>
                <w:rFonts w:eastAsia="Calibri" w:cstheme="minorHAnsi"/>
                <w:b/>
                <w:bCs/>
                <w:sz w:val="21"/>
                <w:szCs w:val="21"/>
                <w:u w:val="single"/>
              </w:rPr>
              <w:t>Montant de l’avance</w:t>
            </w:r>
            <w:r w:rsidRPr="00FD179F">
              <w:rPr>
                <w:rFonts w:eastAsia="Calibri" w:cstheme="minorHAnsi"/>
                <w:b/>
                <w:bCs/>
                <w:sz w:val="21"/>
                <w:szCs w:val="21"/>
              </w:rPr>
              <w:t xml:space="preserve"> : </w:t>
            </w:r>
          </w:p>
          <w:p w14:paraId="68C5CD8C" w14:textId="77777777" w:rsidR="001B3373" w:rsidRPr="00FD179F" w:rsidRDefault="001B3373" w:rsidP="001B3373">
            <w:pPr>
              <w:spacing w:after="200" w:line="276" w:lineRule="auto"/>
              <w:jc w:val="both"/>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lang w:eastAsia="fr-BE"/>
              </w:rPr>
            </w:pPr>
            <w:r w:rsidRPr="00FD179F">
              <w:rPr>
                <w:rFonts w:eastAsia="Calibri" w:cstheme="minorHAnsi"/>
                <w:sz w:val="21"/>
                <w:szCs w:val="21"/>
                <w:lang w:eastAsia="fr-BE"/>
              </w:rPr>
              <w:t>Une avance de [</w:t>
            </w:r>
            <w:r w:rsidRPr="00FD179F">
              <w:rPr>
                <w:rFonts w:eastAsia="Calibri" w:cstheme="minorHAnsi"/>
                <w:sz w:val="21"/>
                <w:szCs w:val="21"/>
                <w:highlight w:val="lightGray"/>
                <w:lang w:eastAsia="fr-BE"/>
              </w:rPr>
              <w:t>à compléter</w:t>
            </w:r>
            <w:r w:rsidRPr="00FD179F">
              <w:rPr>
                <w:rFonts w:eastAsia="Calibri" w:cstheme="minorHAnsi"/>
                <w:sz w:val="21"/>
                <w:szCs w:val="21"/>
                <w:lang w:eastAsia="fr-BE"/>
              </w:rPr>
              <w:t>]</w:t>
            </w:r>
            <w:commentRangeStart w:id="150"/>
            <w:r w:rsidRPr="00FD179F">
              <w:rPr>
                <w:rFonts w:eastAsia="Calibri" w:cstheme="minorHAnsi"/>
                <w:sz w:val="21"/>
                <w:szCs w:val="21"/>
                <w:lang w:eastAsia="fr-BE"/>
              </w:rPr>
              <w:t xml:space="preserve"> % </w:t>
            </w:r>
            <w:commentRangeEnd w:id="150"/>
            <w:r w:rsidRPr="00FD179F">
              <w:rPr>
                <w:rFonts w:eastAsia="Calibri" w:cstheme="minorHAnsi"/>
                <w:sz w:val="21"/>
                <w:szCs w:val="21"/>
              </w:rPr>
              <w:commentReference w:id="150"/>
            </w:r>
            <w:r w:rsidRPr="00FD179F">
              <w:rPr>
                <w:rFonts w:eastAsia="Calibri" w:cstheme="minorHAnsi"/>
                <w:sz w:val="21"/>
                <w:szCs w:val="21"/>
                <w:lang w:eastAsia="fr-BE"/>
              </w:rPr>
              <w:t>vous est octroyée si vous remplissez les conditions suivantes [</w:t>
            </w:r>
            <w:r w:rsidRPr="00FD179F">
              <w:rPr>
                <w:rFonts w:eastAsia="Calibri" w:cstheme="minorHAnsi"/>
                <w:sz w:val="21"/>
                <w:szCs w:val="21"/>
                <w:highlight w:val="lightGray"/>
                <w:lang w:eastAsia="fr-BE"/>
              </w:rPr>
              <w:t>à compléter</w:t>
            </w:r>
            <w:r w:rsidRPr="00FD179F">
              <w:rPr>
                <w:rFonts w:eastAsia="Calibri" w:cstheme="minorHAnsi"/>
                <w:sz w:val="21"/>
                <w:szCs w:val="21"/>
                <w:lang w:eastAsia="fr-BE"/>
              </w:rPr>
              <w:t xml:space="preserve">] et que vous introduisez une facture d’avance (qui vaut demande écrite d’avance) </w:t>
            </w:r>
            <w:r w:rsidRPr="00FD179F">
              <w:rPr>
                <w:rFonts w:eastAsia="Calibri" w:cstheme="minorHAnsi"/>
                <w:sz w:val="21"/>
                <w:szCs w:val="21"/>
              </w:rPr>
              <w:t>dans les plus brefs délais et au plus tard dans un délai de</w:t>
            </w:r>
            <w:r w:rsidRPr="00FD179F">
              <w:rPr>
                <w:rFonts w:cstheme="minorHAnsi"/>
                <w:sz w:val="21"/>
                <w:szCs w:val="21"/>
              </w:rPr>
              <w:t xml:space="preserve"> </w:t>
            </w:r>
            <w:sdt>
              <w:sdtPr>
                <w:rPr>
                  <w:rFonts w:cstheme="minorHAnsi"/>
                  <w:sz w:val="21"/>
                  <w:szCs w:val="21"/>
                </w:rPr>
                <w:id w:val="269280630"/>
                <w:placeholder>
                  <w:docPart w:val="1F59330B278A4B658D86F890C3D20DD6"/>
                </w:placeholder>
              </w:sdtPr>
              <w:sdtEndPr/>
              <w:sdtContent>
                <w:commentRangeStart w:id="151"/>
                <w:r w:rsidRPr="00FD179F">
                  <w:rPr>
                    <w:rFonts w:cstheme="minorHAnsi"/>
                    <w:sz w:val="21"/>
                    <w:szCs w:val="21"/>
                    <w:highlight w:val="lightGray"/>
                  </w:rPr>
                  <w:t>[à compléter]</w:t>
                </w:r>
                <w:commentRangeEnd w:id="151"/>
                <w:r w:rsidRPr="00FD179F">
                  <w:rPr>
                    <w:sz w:val="16"/>
                    <w:szCs w:val="16"/>
                  </w:rPr>
                  <w:commentReference w:id="151"/>
                </w:r>
              </w:sdtContent>
            </w:sdt>
            <w:r w:rsidRPr="00FD179F">
              <w:rPr>
                <w:rFonts w:eastAsia="Calibri" w:cstheme="minorHAnsi"/>
                <w:sz w:val="21"/>
                <w:szCs w:val="21"/>
              </w:rPr>
              <w:t xml:space="preserve"> jours de calendrier à compter de la conclusion du marché,</w:t>
            </w:r>
            <w:r w:rsidRPr="00FD179F">
              <w:rPr>
                <w:rFonts w:eastAsia="Calibri" w:cstheme="minorHAnsi"/>
                <w:sz w:val="21"/>
                <w:szCs w:val="21"/>
                <w:lang w:eastAsia="fr-BE"/>
              </w:rPr>
              <w:t xml:space="preserve"> selon les modalités précisées dans la lettre de notification.</w:t>
            </w:r>
          </w:p>
          <w:p w14:paraId="076B55DF" w14:textId="77777777" w:rsidR="001B3373" w:rsidRPr="00FD179F" w:rsidRDefault="001B3373" w:rsidP="001B3373">
            <w:pPr>
              <w:spacing w:after="200" w:line="276" w:lineRule="auto"/>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lang w:eastAsia="fr-BE"/>
              </w:rPr>
            </w:pPr>
            <w:r w:rsidRPr="00FD179F">
              <w:rPr>
                <w:rFonts w:eastAsia="Calibri" w:cstheme="minorHAnsi"/>
                <w:sz w:val="21"/>
                <w:szCs w:val="21"/>
                <w:lang w:eastAsia="fr-BE"/>
              </w:rPr>
              <w:t xml:space="preserve">Ce pourcentage s’applique : </w:t>
            </w:r>
          </w:p>
          <w:p w14:paraId="3BC9EF9A" w14:textId="77777777" w:rsidR="001B3373" w:rsidRPr="00FD179F" w:rsidRDefault="00A25E43" w:rsidP="001B3373">
            <w:pPr>
              <w:spacing w:after="200" w:line="276" w:lineRule="auto"/>
              <w:ind w:left="317"/>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lang w:eastAsia="fr-BE"/>
              </w:rPr>
            </w:pPr>
            <w:sdt>
              <w:sdtPr>
                <w:rPr>
                  <w:rFonts w:eastAsia="Calibri" w:cstheme="minorHAnsi"/>
                  <w:sz w:val="21"/>
                  <w:szCs w:val="21"/>
                </w:rPr>
                <w:id w:val="1419596056"/>
                <w14:checkbox>
                  <w14:checked w14:val="0"/>
                  <w14:checkedState w14:val="2612" w14:font="MS Gothic"/>
                  <w14:uncheckedState w14:val="2610" w14:font="MS Gothic"/>
                </w14:checkbox>
              </w:sdtPr>
              <w:sdtEndPr/>
              <w:sdtContent>
                <w:r w:rsidR="001B3373" w:rsidRPr="00FD179F">
                  <w:rPr>
                    <w:rFonts w:ascii="Segoe UI Symbol" w:eastAsia="Calibri" w:hAnsi="Segoe UI Symbol" w:cs="Segoe UI Symbol"/>
                    <w:sz w:val="21"/>
                    <w:szCs w:val="21"/>
                  </w:rPr>
                  <w:t>☐</w:t>
                </w:r>
              </w:sdtContent>
            </w:sdt>
            <w:r w:rsidR="001B3373" w:rsidRPr="00FD179F">
              <w:rPr>
                <w:rFonts w:eastAsia="Calibri" w:cstheme="minorHAnsi"/>
                <w:sz w:val="21"/>
                <w:szCs w:val="21"/>
              </w:rPr>
              <w:t xml:space="preserve">  </w:t>
            </w:r>
            <w:commentRangeStart w:id="152"/>
            <w:r w:rsidR="001B3373" w:rsidRPr="00FD179F">
              <w:rPr>
                <w:rFonts w:eastAsia="Calibri" w:cstheme="minorHAnsi"/>
                <w:sz w:val="21"/>
                <w:szCs w:val="21"/>
                <w:lang w:eastAsia="fr-BE"/>
              </w:rPr>
              <w:t>au</w:t>
            </w:r>
            <w:commentRangeEnd w:id="152"/>
            <w:r w:rsidR="001B3373" w:rsidRPr="00FD179F">
              <w:rPr>
                <w:rFonts w:eastAsia="Calibri" w:cstheme="minorHAnsi"/>
                <w:sz w:val="21"/>
                <w:szCs w:val="21"/>
              </w:rPr>
              <w:commentReference w:id="152"/>
            </w:r>
            <w:r w:rsidR="001B3373" w:rsidRPr="00FD179F">
              <w:rPr>
                <w:rFonts w:eastAsia="Calibri" w:cstheme="minorHAnsi"/>
                <w:sz w:val="21"/>
                <w:szCs w:val="21"/>
                <w:lang w:eastAsia="fr-BE"/>
              </w:rPr>
              <w:t xml:space="preserve"> montant de l’offre approuvée TVAC </w:t>
            </w:r>
          </w:p>
          <w:p w14:paraId="4CF9CB80" w14:textId="77777777" w:rsidR="001B3373" w:rsidRPr="00FD179F" w:rsidRDefault="00A25E43" w:rsidP="001B3373">
            <w:pPr>
              <w:spacing w:after="200" w:line="276" w:lineRule="auto"/>
              <w:ind w:left="317"/>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lang w:eastAsia="fr-BE"/>
              </w:rPr>
            </w:pPr>
            <w:sdt>
              <w:sdtPr>
                <w:rPr>
                  <w:rFonts w:eastAsia="Calibri" w:cstheme="minorHAnsi"/>
                  <w:sz w:val="21"/>
                  <w:szCs w:val="21"/>
                </w:rPr>
                <w:id w:val="1789698596"/>
                <w14:checkbox>
                  <w14:checked w14:val="0"/>
                  <w14:checkedState w14:val="2612" w14:font="MS Gothic"/>
                  <w14:uncheckedState w14:val="2610" w14:font="MS Gothic"/>
                </w14:checkbox>
              </w:sdtPr>
              <w:sdtEndPr/>
              <w:sdtContent>
                <w:r w:rsidR="001B3373" w:rsidRPr="00FD179F">
                  <w:rPr>
                    <w:rFonts w:ascii="Segoe UI Symbol" w:eastAsia="Calibri" w:hAnsi="Segoe UI Symbol" w:cs="Segoe UI Symbol"/>
                    <w:sz w:val="21"/>
                    <w:szCs w:val="21"/>
                  </w:rPr>
                  <w:t>☐</w:t>
                </w:r>
              </w:sdtContent>
            </w:sdt>
            <w:r w:rsidR="001B3373" w:rsidRPr="00FD179F">
              <w:rPr>
                <w:rFonts w:eastAsia="Calibri" w:cstheme="minorHAnsi"/>
                <w:sz w:val="21"/>
                <w:szCs w:val="21"/>
              </w:rPr>
              <w:t xml:space="preserve">  </w:t>
            </w:r>
            <w:commentRangeStart w:id="153"/>
            <w:r w:rsidR="001B3373" w:rsidRPr="00FD179F">
              <w:rPr>
                <w:rFonts w:eastAsia="Calibri" w:cstheme="minorHAnsi"/>
                <w:sz w:val="21"/>
                <w:szCs w:val="21"/>
                <w:lang w:eastAsia="fr-BE"/>
              </w:rPr>
              <w:t>au</w:t>
            </w:r>
            <w:commentRangeEnd w:id="153"/>
            <w:r w:rsidR="001B3373" w:rsidRPr="00FD179F">
              <w:rPr>
                <w:rFonts w:eastAsia="Calibri" w:cstheme="minorHAnsi"/>
                <w:sz w:val="21"/>
                <w:szCs w:val="21"/>
              </w:rPr>
              <w:commentReference w:id="153"/>
            </w:r>
            <w:r w:rsidR="001B3373" w:rsidRPr="00FD179F">
              <w:rPr>
                <w:rFonts w:eastAsia="Calibri" w:cstheme="minorHAnsi"/>
                <w:sz w:val="21"/>
                <w:szCs w:val="21"/>
                <w:lang w:eastAsia="fr-BE"/>
              </w:rPr>
              <w:t xml:space="preserve"> montant égal à 12 fois le montant de l’offre approuvée TVAC divisée par la durée du marché exprimée en mois</w:t>
            </w:r>
          </w:p>
          <w:p w14:paraId="2600BE33" w14:textId="77777777" w:rsidR="001B3373" w:rsidRPr="00FD179F" w:rsidRDefault="00A25E43" w:rsidP="001B3373">
            <w:pPr>
              <w:spacing w:after="200" w:line="276" w:lineRule="auto"/>
              <w:ind w:left="317"/>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lang w:eastAsia="fr-BE"/>
              </w:rPr>
            </w:pPr>
            <w:sdt>
              <w:sdtPr>
                <w:rPr>
                  <w:rFonts w:eastAsia="Calibri" w:cstheme="minorHAnsi"/>
                  <w:sz w:val="21"/>
                  <w:szCs w:val="21"/>
                </w:rPr>
                <w:id w:val="-1821728654"/>
                <w14:checkbox>
                  <w14:checked w14:val="0"/>
                  <w14:checkedState w14:val="2612" w14:font="MS Gothic"/>
                  <w14:uncheckedState w14:val="2610" w14:font="MS Gothic"/>
                </w14:checkbox>
              </w:sdtPr>
              <w:sdtEndPr/>
              <w:sdtContent>
                <w:r w:rsidR="001B3373" w:rsidRPr="00FD179F">
                  <w:rPr>
                    <w:rFonts w:ascii="Segoe UI Symbol" w:eastAsia="Calibri" w:hAnsi="Segoe UI Symbol" w:cs="Segoe UI Symbol"/>
                    <w:sz w:val="21"/>
                    <w:szCs w:val="21"/>
                  </w:rPr>
                  <w:t>☐</w:t>
                </w:r>
              </w:sdtContent>
            </w:sdt>
            <w:r w:rsidR="001B3373" w:rsidRPr="00FD179F">
              <w:rPr>
                <w:rFonts w:eastAsia="Calibri" w:cstheme="minorHAnsi"/>
                <w:sz w:val="21"/>
                <w:szCs w:val="21"/>
              </w:rPr>
              <w:t xml:space="preserve">  </w:t>
            </w:r>
            <w:commentRangeStart w:id="154"/>
            <w:r w:rsidR="001B3373" w:rsidRPr="00FD179F">
              <w:rPr>
                <w:rFonts w:eastAsia="Calibri" w:cstheme="minorHAnsi"/>
                <w:sz w:val="21"/>
                <w:szCs w:val="21"/>
                <w:lang w:eastAsia="fr-BE"/>
              </w:rPr>
              <w:t>au</w:t>
            </w:r>
            <w:commentRangeEnd w:id="154"/>
            <w:r w:rsidR="001B3373" w:rsidRPr="00FD179F">
              <w:rPr>
                <w:rFonts w:eastAsia="Calibri" w:cstheme="minorHAnsi"/>
                <w:sz w:val="21"/>
                <w:szCs w:val="21"/>
              </w:rPr>
              <w:commentReference w:id="154"/>
            </w:r>
            <w:r w:rsidR="001B3373" w:rsidRPr="00FD179F">
              <w:rPr>
                <w:rFonts w:eastAsia="Calibri" w:cstheme="minorHAnsi"/>
                <w:sz w:val="21"/>
                <w:szCs w:val="21"/>
                <w:lang w:eastAsia="fr-BE"/>
              </w:rPr>
              <w:t xml:space="preserve"> montant de l’offre approuvée TVAC </w:t>
            </w:r>
          </w:p>
          <w:p w14:paraId="058D760F" w14:textId="77777777" w:rsidR="001B3373" w:rsidRDefault="001B3373" w:rsidP="001B3373">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Le montant de l’avance n’est jamais supérieur à 225.000€ HTVA.</w:t>
            </w:r>
          </w:p>
          <w:p w14:paraId="1EF6D486" w14:textId="77777777" w:rsidR="001B3373" w:rsidRPr="00FD179F" w:rsidRDefault="001B3373" w:rsidP="001B3373">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rPr>
            </w:pPr>
          </w:p>
          <w:p w14:paraId="7E43DF8F" w14:textId="77777777" w:rsidR="001B3373" w:rsidRDefault="001B3373" w:rsidP="001B3373">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u w:val="single"/>
              </w:rPr>
            </w:pPr>
            <w:r w:rsidRPr="00FD179F">
              <w:rPr>
                <w:rFonts w:eastAsia="Times New Roman" w:cstheme="minorHAnsi"/>
                <w:b/>
                <w:bCs/>
                <w:sz w:val="21"/>
                <w:szCs w:val="21"/>
                <w:u w:val="single"/>
              </w:rPr>
              <w:t xml:space="preserve">Paiement de l’avance : </w:t>
            </w:r>
          </w:p>
          <w:p w14:paraId="0CE46AB6" w14:textId="77777777" w:rsidR="001B3373" w:rsidRPr="00FD179F" w:rsidRDefault="001B3373" w:rsidP="001B3373">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u w:val="single"/>
              </w:rPr>
            </w:pPr>
          </w:p>
          <w:p w14:paraId="31DE820A" w14:textId="77777777" w:rsidR="001B3373" w:rsidRPr="00FD179F" w:rsidRDefault="001B3373" w:rsidP="001B3373">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Le paiement de l’avance est effectué dans </w:t>
            </w:r>
            <w:r w:rsidRPr="00FD179F">
              <w:rPr>
                <w:rFonts w:eastAsia="Times New Roman" w:cstheme="minorHAnsi"/>
                <w:b/>
                <w:bCs/>
                <w:sz w:val="21"/>
                <w:szCs w:val="21"/>
              </w:rPr>
              <w:t>les 30 jours</w:t>
            </w:r>
            <w:r w:rsidRPr="00FD179F">
              <w:rPr>
                <w:rFonts w:eastAsia="Times New Roman" w:cstheme="minorHAnsi"/>
                <w:sz w:val="21"/>
                <w:szCs w:val="21"/>
              </w:rPr>
              <w:t xml:space="preserve"> de la réception de la facture d’avance. </w:t>
            </w:r>
          </w:p>
          <w:p w14:paraId="402F7CC5" w14:textId="77777777" w:rsidR="001B3373" w:rsidRDefault="001B3373" w:rsidP="001B3373">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u w:val="single"/>
              </w:rPr>
            </w:pPr>
            <w:r w:rsidRPr="00FD179F">
              <w:rPr>
                <w:rFonts w:eastAsia="Times New Roman" w:cstheme="minorHAnsi"/>
                <w:sz w:val="21"/>
                <w:szCs w:val="21"/>
              </w:rPr>
              <w:br/>
            </w:r>
            <w:commentRangeStart w:id="155"/>
            <w:r w:rsidRPr="00FD179F">
              <w:rPr>
                <w:rFonts w:eastAsia="Times New Roman" w:cstheme="minorHAnsi"/>
                <w:b/>
                <w:bCs/>
                <w:sz w:val="21"/>
                <w:szCs w:val="21"/>
                <w:u w:val="single"/>
              </w:rPr>
              <w:t>Imputation</w:t>
            </w:r>
            <w:commentRangeEnd w:id="155"/>
            <w:r w:rsidRPr="00FD179F">
              <w:rPr>
                <w:rFonts w:eastAsia="Calibri" w:cstheme="minorHAnsi"/>
                <w:b/>
                <w:bCs/>
                <w:sz w:val="21"/>
                <w:szCs w:val="21"/>
                <w:u w:val="single"/>
              </w:rPr>
              <w:commentReference w:id="155"/>
            </w:r>
            <w:r w:rsidRPr="00FD179F">
              <w:rPr>
                <w:rFonts w:eastAsia="Times New Roman" w:cstheme="minorHAnsi"/>
                <w:b/>
                <w:bCs/>
                <w:sz w:val="21"/>
                <w:szCs w:val="21"/>
                <w:u w:val="single"/>
              </w:rPr>
              <w:t xml:space="preserve"> de l’avance : </w:t>
            </w:r>
          </w:p>
          <w:p w14:paraId="78D261D0" w14:textId="77777777" w:rsidR="001B3373" w:rsidRPr="00FD179F" w:rsidRDefault="001B3373" w:rsidP="001B3373">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u w:val="single"/>
              </w:rPr>
            </w:pPr>
          </w:p>
          <w:p w14:paraId="39FF5702" w14:textId="77777777" w:rsidR="001B3373" w:rsidRPr="00FD179F" w:rsidRDefault="001B3373" w:rsidP="001B3373">
            <w:pPr>
              <w:tabs>
                <w:tab w:val="left" w:pos="0"/>
              </w:tabs>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rPr>
            </w:pPr>
            <w:r w:rsidRPr="00FD179F">
              <w:rPr>
                <w:rFonts w:eastAsia="Times New Roman" w:cstheme="minorHAnsi"/>
                <w:sz w:val="21"/>
                <w:szCs w:val="21"/>
              </w:rPr>
              <w:t>L’avance est imputée sur les montants qui vous sont dus de la manière suivante :</w:t>
            </w:r>
          </w:p>
          <w:p w14:paraId="13B9B7AE" w14:textId="77777777" w:rsidR="001B3373" w:rsidRPr="00FD179F" w:rsidRDefault="001B3373" w:rsidP="001B3373">
            <w:pPr>
              <w:numPr>
                <w:ilvl w:val="0"/>
                <w:numId w:val="92"/>
              </w:numPr>
              <w:tabs>
                <w:tab w:val="left" w:pos="0"/>
              </w:tabs>
              <w:contextualSpacing/>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50% de l’avance lorsque le montant des prestations exécutées atteint 30% du montant initial du marché ; </w:t>
            </w:r>
          </w:p>
          <w:p w14:paraId="56C83A6B" w14:textId="77777777" w:rsidR="001B3373" w:rsidRPr="00FD179F" w:rsidRDefault="001B3373" w:rsidP="001B3373">
            <w:pPr>
              <w:numPr>
                <w:ilvl w:val="0"/>
                <w:numId w:val="92"/>
              </w:numPr>
              <w:tabs>
                <w:tab w:val="left" w:pos="0"/>
              </w:tabs>
              <w:contextualSpacing/>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50% de l’avance lorsque le montant des prestations exécutées atteint 60% du montant initial du marché.</w:t>
            </w:r>
          </w:p>
          <w:p w14:paraId="5A75FB27" w14:textId="77777777" w:rsidR="001B3373" w:rsidRPr="00FD179F" w:rsidRDefault="001B3373" w:rsidP="001B3373">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rPr>
            </w:pPr>
          </w:p>
          <w:p w14:paraId="7B30F0AA" w14:textId="77777777" w:rsidR="001B3373" w:rsidRPr="00FD179F" w:rsidRDefault="001B3373" w:rsidP="001B3373">
            <w:pPr>
              <w:spacing w:after="200" w:line="276" w:lineRule="auto"/>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rPr>
            </w:pPr>
            <w:r w:rsidRPr="00FD179F">
              <w:rPr>
                <w:rFonts w:eastAsia="Calibri" w:cstheme="minorHAnsi"/>
                <w:sz w:val="21"/>
                <w:szCs w:val="21"/>
              </w:rPr>
              <w:t>Lorsqu’aucun paiement intermédiaire n’est prévu, le remboursement de l’avance est imputé sur la facture finale.</w:t>
            </w:r>
          </w:p>
          <w:p w14:paraId="1F8DA05F" w14:textId="77777777" w:rsidR="001B3373" w:rsidRPr="00FD179F" w:rsidRDefault="001B3373" w:rsidP="001B3373">
            <w:pPr>
              <w:spacing w:after="200" w:line="276" w:lineRule="auto"/>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u w:val="single"/>
              </w:rPr>
            </w:pPr>
            <w:r w:rsidRPr="00FD179F">
              <w:rPr>
                <w:rFonts w:eastAsia="Calibri" w:cstheme="minorHAnsi"/>
                <w:b/>
                <w:bCs/>
                <w:sz w:val="21"/>
                <w:szCs w:val="21"/>
                <w:u w:val="single"/>
              </w:rPr>
              <w:t>Remboursement de l’avance ou du solde de l’avance :</w:t>
            </w:r>
          </w:p>
          <w:p w14:paraId="174E24AC" w14:textId="77777777" w:rsidR="001B3373" w:rsidRPr="00FD179F" w:rsidRDefault="001B3373" w:rsidP="001B3373">
            <w:pPr>
              <w:spacing w:before="100" w:beforeAutospacing="1" w:after="120"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lang w:eastAsia="fr-BE"/>
              </w:rPr>
            </w:pPr>
            <w:r w:rsidRPr="00FD179F">
              <w:rPr>
                <w:rFonts w:eastAsia="Times New Roman" w:cstheme="minorHAnsi"/>
                <w:sz w:val="21"/>
                <w:szCs w:val="21"/>
                <w:lang w:eastAsia="fr-BE"/>
              </w:rPr>
              <w:t>Un tel remboursement peut intervenir dans les cas suivants :</w:t>
            </w:r>
          </w:p>
          <w:p w14:paraId="2BE18AE4" w14:textId="77777777" w:rsidR="001B3373" w:rsidRPr="00FD179F" w:rsidRDefault="001B3373" w:rsidP="001B3373">
            <w:pPr>
              <w:numPr>
                <w:ilvl w:val="0"/>
                <w:numId w:val="86"/>
              </w:numPr>
              <w:spacing w:before="100" w:beforeAutospacing="1" w:after="120" w:line="276"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lang w:eastAsia="fr-BE"/>
              </w:rPr>
            </w:pPr>
            <w:r w:rsidRPr="00FD179F">
              <w:rPr>
                <w:rFonts w:eastAsia="Times New Roman" w:cstheme="minorHAnsi"/>
                <w:sz w:val="21"/>
                <w:szCs w:val="21"/>
                <w:lang w:eastAsia="fr-BE"/>
              </w:rPr>
              <w:t>l’application d’une mesure d’office ;</w:t>
            </w:r>
          </w:p>
          <w:p w14:paraId="069A0D58" w14:textId="77777777" w:rsidR="001B3373" w:rsidRPr="00FD179F" w:rsidRDefault="001B3373" w:rsidP="001B3373">
            <w:pPr>
              <w:numPr>
                <w:ilvl w:val="0"/>
                <w:numId w:val="86"/>
              </w:numPr>
              <w:spacing w:before="100" w:beforeAutospacing="1" w:after="120" w:line="276"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lang w:eastAsia="fr-BE"/>
              </w:rPr>
            </w:pPr>
            <w:r w:rsidRPr="00FD179F">
              <w:rPr>
                <w:rFonts w:eastAsia="Times New Roman" w:cstheme="minorHAnsi"/>
                <w:sz w:val="21"/>
                <w:szCs w:val="21"/>
                <w:lang w:eastAsia="fr-BE"/>
              </w:rPr>
              <w:t>la résiliation du marché en application des articles 61, 62 et 62/1 de l’arrêté royal du 14 janvier 2013 (RGE), sur base d’une clause de réexamen ou de commun accord.</w:t>
            </w:r>
          </w:p>
          <w:p w14:paraId="5EFEAB81" w14:textId="77777777" w:rsidR="001B3373" w:rsidRPr="00FD179F" w:rsidRDefault="001B3373" w:rsidP="001B3373">
            <w:pPr>
              <w:spacing w:before="100" w:beforeAutospacing="1" w:after="100" w:afterAutospacing="1"/>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lang w:eastAsia="fr-BE"/>
              </w:rPr>
            </w:pPr>
            <w:r w:rsidRPr="00FD179F">
              <w:rPr>
                <w:rFonts w:eastAsia="Times New Roman" w:cstheme="minorHAnsi"/>
                <w:sz w:val="21"/>
                <w:szCs w:val="21"/>
                <w:lang w:eastAsia="fr-BE"/>
              </w:rPr>
              <w:t xml:space="preserve">Le pouvoir adjudicateur vous communique le montant à rembourser ainsi que le compte créditeur sur lequel le remboursement doit être effectué. </w:t>
            </w:r>
          </w:p>
          <w:p w14:paraId="6B065917" w14:textId="77777777" w:rsidR="001B3373" w:rsidRPr="00FD179F" w:rsidRDefault="001B3373" w:rsidP="001B3373">
            <w:pPr>
              <w:spacing w:before="240"/>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eastAsia="fr-BE"/>
              </w:rPr>
            </w:pPr>
            <w:r w:rsidRPr="00FD179F">
              <w:rPr>
                <w:rFonts w:eastAsia="Times New Roman" w:cstheme="minorHAnsi"/>
                <w:sz w:val="21"/>
                <w:szCs w:val="21"/>
                <w:lang w:eastAsia="fr-BE"/>
              </w:rPr>
              <w:t xml:space="preserve">Ce remboursement doit intervenir </w:t>
            </w:r>
            <w:r w:rsidRPr="00FD179F">
              <w:rPr>
                <w:rFonts w:eastAsia="Times New Roman" w:cstheme="minorHAnsi"/>
                <w:b/>
                <w:bCs/>
                <w:sz w:val="21"/>
                <w:szCs w:val="21"/>
                <w:lang w:eastAsia="fr-BE"/>
              </w:rPr>
              <w:t>dans les plus brefs délais et au plus tard dans les</w:t>
            </w:r>
            <w:r w:rsidRPr="00FD179F">
              <w:rPr>
                <w:rFonts w:cstheme="minorHAnsi"/>
                <w:b/>
                <w:bCs/>
                <w:sz w:val="21"/>
                <w:szCs w:val="21"/>
              </w:rPr>
              <w:t xml:space="preserve"> </w:t>
            </w:r>
            <w:sdt>
              <w:sdtPr>
                <w:rPr>
                  <w:rFonts w:cstheme="minorHAnsi"/>
                  <w:b/>
                  <w:bCs/>
                  <w:sz w:val="21"/>
                  <w:szCs w:val="21"/>
                </w:rPr>
                <w:id w:val="-1979758029"/>
                <w:placeholder>
                  <w:docPart w:val="3DF67D6379514CC19A59BC9C42B0DFF3"/>
                </w:placeholder>
              </w:sdtPr>
              <w:sdtEndPr/>
              <w:sdtContent>
                <w:commentRangeStart w:id="156"/>
                <w:r w:rsidRPr="00FD179F">
                  <w:rPr>
                    <w:rFonts w:cstheme="minorHAnsi"/>
                    <w:b/>
                    <w:bCs/>
                    <w:sz w:val="21"/>
                    <w:szCs w:val="21"/>
                    <w:highlight w:val="lightGray"/>
                  </w:rPr>
                  <w:t>[à compléter]</w:t>
                </w:r>
                <w:commentRangeEnd w:id="156"/>
                <w:r w:rsidRPr="00FD179F">
                  <w:rPr>
                    <w:b/>
                    <w:bCs/>
                    <w:sz w:val="16"/>
                    <w:szCs w:val="16"/>
                  </w:rPr>
                  <w:commentReference w:id="156"/>
                </w:r>
              </w:sdtContent>
            </w:sdt>
            <w:r w:rsidRPr="00FD179F">
              <w:rPr>
                <w:rFonts w:eastAsia="Times New Roman" w:cstheme="minorHAnsi"/>
                <w:b/>
                <w:bCs/>
                <w:sz w:val="21"/>
                <w:szCs w:val="21"/>
                <w:lang w:eastAsia="fr-BE"/>
              </w:rPr>
              <w:t xml:space="preserve"> jours ouvrables</w:t>
            </w:r>
            <w:r w:rsidRPr="00FD179F">
              <w:rPr>
                <w:rFonts w:eastAsia="Times New Roman" w:cstheme="minorHAnsi"/>
                <w:sz w:val="21"/>
                <w:szCs w:val="21"/>
                <w:lang w:eastAsia="fr-BE"/>
              </w:rPr>
              <w:t xml:space="preserve"> à compter de la demande du pouvoir adjudicateur.</w:t>
            </w:r>
          </w:p>
          <w:p w14:paraId="41999413" w14:textId="77777777" w:rsidR="001B3373" w:rsidRPr="00580ED2" w:rsidRDefault="001B3373" w:rsidP="001B3373">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u w:val="single"/>
                <w:lang w:val="fr-BE"/>
              </w:rPr>
            </w:pPr>
          </w:p>
        </w:tc>
      </w:tr>
      <w:tr w:rsidR="001B3373" w:rsidRPr="004F475B" w14:paraId="27305D05" w14:textId="77777777" w:rsidTr="00EB483D">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830" w:type="dxa"/>
          </w:tcPr>
          <w:p w14:paraId="5A09A68C" w14:textId="7D3A567F" w:rsidR="001B3373" w:rsidRPr="004F475B" w:rsidRDefault="001B3373" w:rsidP="001B3373">
            <w:pPr>
              <w:pStyle w:val="Titre2"/>
              <w:spacing w:before="240" w:after="160"/>
              <w:rPr>
                <w:rFonts w:asciiTheme="minorHAnsi" w:hAnsiTheme="minorHAnsi" w:cstheme="minorHAnsi"/>
                <w:bCs w:val="0"/>
                <w:sz w:val="21"/>
                <w:szCs w:val="21"/>
                <w:lang w:val="fr-BE"/>
              </w:rPr>
            </w:pPr>
            <w:bookmarkStart w:id="157" w:name="_Toc190439550"/>
            <w:bookmarkStart w:id="158" w:name="_Toc102386144"/>
            <w:r w:rsidRPr="004F475B">
              <w:rPr>
                <w:rFonts w:asciiTheme="minorHAnsi" w:hAnsiTheme="minorHAnsi" w:cstheme="minorHAnsi"/>
                <w:b/>
                <w:sz w:val="21"/>
                <w:szCs w:val="21"/>
                <w:lang w:val="fr-BE"/>
              </w:rPr>
              <w:t>Fin du marché</w:t>
            </w:r>
            <w:bookmarkEnd w:id="157"/>
            <w:r w:rsidRPr="004F475B">
              <w:rPr>
                <w:rFonts w:asciiTheme="minorHAnsi" w:hAnsiTheme="minorHAnsi" w:cstheme="minorHAnsi"/>
                <w:b/>
                <w:sz w:val="21"/>
                <w:szCs w:val="21"/>
                <w:lang w:val="fr-BE"/>
              </w:rPr>
              <w:t xml:space="preserve"> </w:t>
            </w:r>
            <w:bookmarkEnd w:id="158"/>
          </w:p>
        </w:tc>
        <w:tc>
          <w:tcPr>
            <w:tcW w:w="8240" w:type="dxa"/>
          </w:tcPr>
          <w:p w14:paraId="6FAA87C0" w14:textId="6D9DCE0C" w:rsidR="001B3373" w:rsidRPr="004F475B" w:rsidRDefault="001B3373" w:rsidP="001B3373">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F475B">
              <w:rPr>
                <w:rFonts w:cstheme="minorHAnsi"/>
                <w:b/>
                <w:bCs/>
                <w:sz w:val="21"/>
                <w:szCs w:val="21"/>
                <w:u w:val="single"/>
                <w:lang w:val="fr-BE"/>
              </w:rPr>
              <w:t>Réception provisoire des travaux</w:t>
            </w:r>
            <w:r w:rsidRPr="004F475B">
              <w:rPr>
                <w:rFonts w:cstheme="minorHAnsi"/>
                <w:b/>
                <w:bCs/>
                <w:sz w:val="21"/>
                <w:szCs w:val="21"/>
                <w:lang w:val="fr-BE"/>
              </w:rPr>
              <w:t> :</w:t>
            </w:r>
          </w:p>
          <w:p w14:paraId="50F454B1" w14:textId="411286FD" w:rsidR="001B3373" w:rsidRPr="004F475B" w:rsidRDefault="001B3373" w:rsidP="001B3373">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Lorsque les travaux sont achevés dans les délais, l’initiative de la réception provisoire est à charge du pouvoir adjudicateur. </w:t>
            </w:r>
          </w:p>
          <w:p w14:paraId="1AAD768C" w14:textId="00344756" w:rsidR="001B3373" w:rsidRPr="004F475B" w:rsidRDefault="001B3373" w:rsidP="001B3373">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En cas de retard, vous devez informer, par courrier, le fonctionnaire dirigeant de l’achèvement des travaux. Par ce biais, vous sollicitez également que soit dressé le procès-verbal de réception provisoire. </w:t>
            </w:r>
          </w:p>
          <w:p w14:paraId="5DA9E9CB" w14:textId="77777777" w:rsidR="001B3373" w:rsidRPr="001C38A2" w:rsidRDefault="001B3373" w:rsidP="001B3373">
            <w:pPr>
              <w:spacing w:before="240" w:after="160" w:line="259" w:lineRule="auto"/>
              <w:jc w:val="both"/>
              <w:cnfStyle w:val="000000100000" w:firstRow="0" w:lastRow="0" w:firstColumn="0" w:lastColumn="0" w:oddVBand="0" w:evenVBand="0" w:oddHBand="1" w:evenHBand="0" w:firstRowFirstColumn="0" w:firstRowLastColumn="0" w:lastRowFirstColumn="0" w:lastRowLastColumn="0"/>
              <w:rPr>
                <w:b/>
                <w:bCs/>
                <w:kern w:val="2"/>
                <w:sz w:val="21"/>
                <w:szCs w:val="21"/>
                <w:lang w:val="fr-BE"/>
                <w14:ligatures w14:val="standardContextual"/>
              </w:rPr>
            </w:pPr>
            <w:r w:rsidRPr="001C38A2">
              <w:rPr>
                <w:kern w:val="2"/>
                <w:sz w:val="21"/>
                <w:szCs w:val="21"/>
                <w:lang w:val="fr-BE"/>
                <w14:ligatures w14:val="standardContextual"/>
              </w:rPr>
              <w:t xml:space="preserve">Le fonctionnaire dirigeant ou son représentant se déplace sur les lieux afin de constater l’état des travaux et le corrige éventuellement en vue de dresser le PV de réception provisoire ou de refus de réception provisoire dans les quinze jours, soit de la date d’achèvement, soit de la date de réception de votre courrier. Dès lors, un envoi recommandé (ou envoi électronique assurant de manière équivalente la date exacte de l'envoi) vous avertissant de la date retenue par le pouvoir adjudicateur pour procéder à la réception provisoire vous sera envoyé au moins sept jours à l’avance. </w:t>
            </w:r>
          </w:p>
          <w:p w14:paraId="5A7B039C" w14:textId="77777777" w:rsidR="001B3373" w:rsidRPr="001C38A2" w:rsidRDefault="001B3373" w:rsidP="001B3373">
            <w:pPr>
              <w:spacing w:before="240" w:after="160" w:line="259" w:lineRule="auto"/>
              <w:jc w:val="both"/>
              <w:cnfStyle w:val="000000100000" w:firstRow="0" w:lastRow="0" w:firstColumn="0" w:lastColumn="0" w:oddVBand="0" w:evenVBand="0" w:oddHBand="1" w:evenHBand="0" w:firstRowFirstColumn="0" w:firstRowLastColumn="0" w:lastRowFirstColumn="0" w:lastRowLastColumn="0"/>
              <w:rPr>
                <w:b/>
                <w:bCs/>
                <w:kern w:val="2"/>
                <w:sz w:val="21"/>
                <w:szCs w:val="21"/>
                <w:lang w:val="fr-BE"/>
                <w14:ligatures w14:val="standardContextual"/>
              </w:rPr>
            </w:pPr>
            <w:r w:rsidRPr="001C38A2">
              <w:rPr>
                <w:rFonts w:eastAsia="Times New Roman" w:cstheme="minorHAnsi"/>
                <w:kern w:val="2"/>
                <w:sz w:val="21"/>
                <w:szCs w:val="21"/>
                <w:lang w:val="fr-BE" w:eastAsia="de-DE"/>
                <w14:ligatures w14:val="standardContextual"/>
              </w:rPr>
              <w:t>Lorsque des prix unitaires non encore convenus entre les parties figurent dans l’état des travaux, le pouvoir adjudicateur arrête ces prix d’office, tous vos droits restants saufs. Il dresse également un procès-verbal mentionnant les travaux acceptés en paiement et le montant dû. Vous en serez informé par écrit et invité à introduire votre facture pour le montant indiqué dans les 5 jours.</w:t>
            </w:r>
          </w:p>
          <w:p w14:paraId="2BDCBCAB" w14:textId="77777777" w:rsidR="001B3373" w:rsidRPr="004F475B" w:rsidRDefault="001B3373" w:rsidP="001B3373">
            <w:pPr>
              <w:spacing w:before="240" w:after="160"/>
              <w:jc w:val="both"/>
              <w:cnfStyle w:val="000000100000" w:firstRow="0" w:lastRow="0" w:firstColumn="0" w:lastColumn="0" w:oddVBand="0" w:evenVBand="0" w:oddHBand="1" w:evenHBand="0" w:firstRowFirstColumn="0" w:firstRowLastColumn="0" w:lastRowFirstColumn="0" w:lastRowLastColumn="0"/>
              <w:rPr>
                <w:sz w:val="21"/>
                <w:szCs w:val="21"/>
                <w:lang w:val="fr-BE"/>
              </w:rPr>
            </w:pPr>
            <w:r w:rsidRPr="004F475B">
              <w:rPr>
                <w:sz w:val="21"/>
                <w:szCs w:val="21"/>
                <w:lang w:val="fr-BE"/>
              </w:rPr>
              <w:t xml:space="preserve">Si l’ouvrage satisfait aux clauses et conditions du marché, le fonctionnaire dirigeant dresse le procès-verbal de réception provisoire. </w:t>
            </w:r>
          </w:p>
          <w:p w14:paraId="51E3EC05" w14:textId="5B570329" w:rsidR="001B3373" w:rsidRPr="004F475B" w:rsidRDefault="001B3373" w:rsidP="001B3373">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 xml:space="preserve">Si l’ouvrage ne satisfait pas aux clauses et conditions du marché, le fonctionnaire dirigeant dresse un procès-verbal de refus de réception provisoire qui énumérera les manquements constatés. </w:t>
            </w:r>
          </w:p>
          <w:p w14:paraId="51B11B00" w14:textId="549CF02D" w:rsidR="001B3373" w:rsidRPr="004F475B" w:rsidRDefault="001B3373" w:rsidP="001B3373">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En conséquence, vous êtes invité à mettre les travaux en état de réception dans le délai fixé lors de l’entrevue sans préjudice des pénalités, des amendes pour retard éventuel et des autres moyens d’action prévus au cahier spécial des charges. Ces dernières courent jusqu’à la date où le procès-verbal de réception provisoire vous est délivré.</w:t>
            </w:r>
          </w:p>
          <w:p w14:paraId="607B583E" w14:textId="02CB252D" w:rsidR="001B3373" w:rsidRPr="004F475B" w:rsidRDefault="001B3373" w:rsidP="001B3373">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Lorsque l’ouvrage est terminé, vous demanderez une nouvelle fois par mail que le pouvoir adjudicateur vous délivre le procès-verbal de réception provisoire.</w:t>
            </w:r>
          </w:p>
          <w:p w14:paraId="16177F61" w14:textId="7D5A0DAA" w:rsidR="001B3373" w:rsidRPr="004F475B" w:rsidRDefault="00A25E43" w:rsidP="001B3373">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122042039"/>
                <w14:checkbox>
                  <w14:checked w14:val="0"/>
                  <w14:checkedState w14:val="2612" w14:font="MS Gothic"/>
                  <w14:uncheckedState w14:val="2610" w14:font="MS Gothic"/>
                </w14:checkbox>
              </w:sdtPr>
              <w:sdtEndPr/>
              <w:sdtContent>
                <w:r w:rsidR="001B3373" w:rsidRPr="004F475B">
                  <w:rPr>
                    <w:rFonts w:ascii="Segoe UI Symbol" w:eastAsia="MS Gothic" w:hAnsi="Segoe UI Symbol" w:cs="Segoe UI Symbol"/>
                    <w:sz w:val="21"/>
                    <w:szCs w:val="21"/>
                    <w:lang w:val="fr-BE"/>
                  </w:rPr>
                  <w:t>☐</w:t>
                </w:r>
              </w:sdtContent>
            </w:sdt>
            <w:r w:rsidR="001B3373" w:rsidRPr="004F475B">
              <w:rPr>
                <w:rFonts w:cstheme="minorHAnsi"/>
                <w:sz w:val="21"/>
                <w:szCs w:val="21"/>
                <w:lang w:val="fr-BE"/>
              </w:rPr>
              <w:t xml:space="preserve"> Les frais de réception provisoire et définitive sont à votre charge et leur mode de calcul est le suivant : </w:t>
            </w:r>
            <w:sdt>
              <w:sdtPr>
                <w:rPr>
                  <w:rFonts w:cstheme="minorHAnsi"/>
                  <w:sz w:val="21"/>
                  <w:szCs w:val="21"/>
                  <w:lang w:val="fr-BE"/>
                </w:rPr>
                <w:id w:val="648014078"/>
                <w:placeholder>
                  <w:docPart w:val="FD50ABAF587049C3BC7E5442534A10A1"/>
                </w:placeholder>
                <w:showingPlcHdr/>
              </w:sdtPr>
              <w:sdtEndPr/>
              <w:sdtContent>
                <w:r w:rsidR="001B3373" w:rsidRPr="004F475B">
                  <w:rPr>
                    <w:rFonts w:cstheme="minorHAnsi"/>
                    <w:sz w:val="21"/>
                    <w:szCs w:val="21"/>
                    <w:highlight w:val="lightGray"/>
                    <w:lang w:val="fr-BE"/>
                  </w:rPr>
                  <w:t>[à compléter]</w:t>
                </w:r>
              </w:sdtContent>
            </w:sdt>
            <w:r w:rsidR="001B3373" w:rsidRPr="004F475B">
              <w:rPr>
                <w:rFonts w:cstheme="minorHAnsi"/>
                <w:sz w:val="21"/>
                <w:szCs w:val="21"/>
                <w:lang w:val="fr-BE"/>
              </w:rPr>
              <w:t>.</w:t>
            </w:r>
          </w:p>
          <w:p w14:paraId="31F635E0" w14:textId="27EB7FEA" w:rsidR="001B3373" w:rsidRPr="004F475B" w:rsidRDefault="00A25E43" w:rsidP="001B3373">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843818607"/>
                <w14:checkbox>
                  <w14:checked w14:val="0"/>
                  <w14:checkedState w14:val="2612" w14:font="MS Gothic"/>
                  <w14:uncheckedState w14:val="2610" w14:font="MS Gothic"/>
                </w14:checkbox>
              </w:sdtPr>
              <w:sdtEndPr/>
              <w:sdtContent>
                <w:r w:rsidR="001B3373" w:rsidRPr="004F475B">
                  <w:rPr>
                    <w:rFonts w:ascii="Segoe UI Symbol" w:eastAsia="MS Gothic" w:hAnsi="Segoe UI Symbol" w:cs="Segoe UI Symbol"/>
                    <w:sz w:val="21"/>
                    <w:szCs w:val="21"/>
                    <w:lang w:val="fr-BE"/>
                  </w:rPr>
                  <w:t>☐</w:t>
                </w:r>
              </w:sdtContent>
            </w:sdt>
            <w:r w:rsidR="001B3373" w:rsidRPr="004F475B">
              <w:rPr>
                <w:rFonts w:cstheme="minorHAnsi"/>
                <w:sz w:val="21"/>
                <w:szCs w:val="21"/>
                <w:lang w:val="fr-BE"/>
              </w:rPr>
              <w:t xml:space="preserve"> Les frais de réception provisoire et définitive ne sont pas à votre charge.</w:t>
            </w:r>
          </w:p>
          <w:p w14:paraId="713360C3" w14:textId="0B79F83E" w:rsidR="001B3373" w:rsidRPr="004F475B" w:rsidRDefault="001B3373" w:rsidP="001B3373">
            <w:pPr>
              <w:keepNext/>
              <w:keepLines/>
              <w:spacing w:before="240" w:after="160"/>
              <w:jc w:val="both"/>
              <w:outlineLvl w:val="3"/>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lang w:val="fr-BE"/>
              </w:rPr>
            </w:pPr>
            <w:bookmarkStart w:id="159" w:name="_Toc485717869"/>
            <w:r w:rsidRPr="004F475B">
              <w:rPr>
                <w:rFonts w:cstheme="minorHAnsi"/>
                <w:b/>
                <w:bCs/>
                <w:sz w:val="21"/>
                <w:szCs w:val="21"/>
                <w:u w:val="single"/>
                <w:lang w:val="fr-BE"/>
              </w:rPr>
              <w:t>Réception définitive</w:t>
            </w:r>
            <w:bookmarkEnd w:id="159"/>
            <w:r w:rsidRPr="004F475B">
              <w:rPr>
                <w:rFonts w:cstheme="minorHAnsi"/>
                <w:b/>
                <w:bCs/>
                <w:sz w:val="21"/>
                <w:szCs w:val="21"/>
                <w:u w:val="single"/>
                <w:lang w:val="fr-BE"/>
              </w:rPr>
              <w:t xml:space="preserve"> des travaux</w:t>
            </w:r>
            <w:r w:rsidRPr="004F475B">
              <w:rPr>
                <w:rFonts w:cstheme="minorHAnsi"/>
                <w:b/>
                <w:sz w:val="21"/>
                <w:szCs w:val="21"/>
                <w:lang w:val="fr-BE"/>
              </w:rPr>
              <w:t> :</w:t>
            </w:r>
          </w:p>
          <w:p w14:paraId="42A5D678" w14:textId="465DF0E9" w:rsidR="001B3373" w:rsidRPr="004F475B" w:rsidRDefault="001B3373" w:rsidP="001B3373">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La réception définitive a lieu à l’expiration du délai de garantie.</w:t>
            </w:r>
          </w:p>
          <w:p w14:paraId="3EF2C18E" w14:textId="331CB674" w:rsidR="001B3373" w:rsidRPr="004F475B" w:rsidRDefault="001B3373" w:rsidP="001B3373">
            <w:pPr>
              <w:spacing w:before="240" w:after="160"/>
              <w:jc w:val="both"/>
              <w:cnfStyle w:val="000000100000" w:firstRow="0" w:lastRow="0" w:firstColumn="0" w:lastColumn="0" w:oddVBand="0" w:evenVBand="0" w:oddHBand="1" w:evenHBand="0" w:firstRowFirstColumn="0" w:firstRowLastColumn="0" w:lastRowFirstColumn="0" w:lastRowLastColumn="0"/>
              <w:rPr>
                <w:lang w:val="fr-BE"/>
              </w:rPr>
            </w:pPr>
            <w:r w:rsidRPr="004F475B">
              <w:rPr>
                <w:lang w:val="fr-BE"/>
              </w:rPr>
              <w:t>Dans les quinze jours précédant le jour de l'expiration du délai de garantie, il est, selon le cas, dressé un procès-verbal de réception définitive ou de refus de réception.</w:t>
            </w:r>
          </w:p>
          <w:p w14:paraId="6F903F87" w14:textId="3F4F96AD" w:rsidR="001B3373" w:rsidRPr="004F475B" w:rsidRDefault="001B3373" w:rsidP="001B3373">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lang w:val="fr-BE"/>
              </w:rPr>
              <w:t>Dans ce dernier cas, il vous incombe de donner ultérieurement connaissance au fonctionnaire dirigeant par envoi recommandé ou envoi électronique assurant de manière équivalente la date exacte de l’envoi, de la mise en état de la totalité de l’ouvrage, et il est procédé à la réception de celui-ci dans les quinze jours qui suivent la réception de cette information.</w:t>
            </w:r>
          </w:p>
          <w:p w14:paraId="3F4723AC" w14:textId="0ABA6E1A" w:rsidR="001B3373" w:rsidRPr="004F475B" w:rsidRDefault="001B3373" w:rsidP="001B3373">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F475B">
              <w:rPr>
                <w:rFonts w:cstheme="minorHAnsi"/>
                <w:sz w:val="21"/>
                <w:szCs w:val="21"/>
                <w:lang w:val="fr-BE"/>
              </w:rPr>
              <w:t>La réception définitive marque l’achèvement complet du marché.</w:t>
            </w:r>
          </w:p>
        </w:tc>
      </w:tr>
      <w:tr w:rsidR="001B3373" w:rsidRPr="004F475B" w14:paraId="29890982" w14:textId="77777777" w:rsidTr="00EB483D">
        <w:trPr>
          <w:trHeight w:val="280"/>
        </w:trPr>
        <w:tc>
          <w:tcPr>
            <w:cnfStyle w:val="001000000000" w:firstRow="0" w:lastRow="0" w:firstColumn="1" w:lastColumn="0" w:oddVBand="0" w:evenVBand="0" w:oddHBand="0" w:evenHBand="0" w:firstRowFirstColumn="0" w:firstRowLastColumn="0" w:lastRowFirstColumn="0" w:lastRowLastColumn="0"/>
            <w:tcW w:w="2830" w:type="dxa"/>
          </w:tcPr>
          <w:p w14:paraId="797E0B33" w14:textId="757CA9E8" w:rsidR="001B3373" w:rsidRPr="004F475B" w:rsidRDefault="001B3373" w:rsidP="001B3373">
            <w:pPr>
              <w:pStyle w:val="Titre2"/>
              <w:spacing w:before="240" w:after="160"/>
              <w:rPr>
                <w:rFonts w:asciiTheme="minorHAnsi" w:hAnsiTheme="minorHAnsi" w:cstheme="minorHAnsi"/>
                <w:bCs w:val="0"/>
                <w:sz w:val="21"/>
                <w:szCs w:val="21"/>
                <w:lang w:val="fr-BE"/>
              </w:rPr>
            </w:pPr>
            <w:bookmarkStart w:id="160" w:name="_Toc190439551"/>
            <w:r w:rsidRPr="004F475B">
              <w:rPr>
                <w:rFonts w:asciiTheme="minorHAnsi" w:hAnsiTheme="minorHAnsi" w:cstheme="minorHAnsi"/>
                <w:b/>
                <w:sz w:val="21"/>
                <w:szCs w:val="21"/>
                <w:lang w:val="fr-BE"/>
              </w:rPr>
              <w:t>Délai de garantie</w:t>
            </w:r>
            <w:bookmarkEnd w:id="160"/>
          </w:p>
        </w:tc>
        <w:tc>
          <w:tcPr>
            <w:tcW w:w="8240" w:type="dxa"/>
          </w:tcPr>
          <w:p w14:paraId="25A23F91" w14:textId="741972AB" w:rsidR="001B3373" w:rsidRPr="004F475B" w:rsidRDefault="001B3373" w:rsidP="001B3373">
            <w:pPr>
              <w:pStyle w:val="Corpsdetexte"/>
              <w:spacing w:before="240" w:after="16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1"/>
                <w:szCs w:val="21"/>
              </w:rPr>
            </w:pPr>
            <w:r w:rsidRPr="004F475B">
              <w:rPr>
                <w:rFonts w:asciiTheme="minorHAnsi" w:hAnsiTheme="minorHAnsi" w:cstheme="minorHAnsi"/>
                <w:sz w:val="21"/>
                <w:szCs w:val="21"/>
              </w:rPr>
              <w:t>Le délai de garantie est une période durant laquelle vous vous engagez à effectuer tous travaux nécessaires pour maintenir l’ouvrage en bon état de fonctionnement.</w:t>
            </w:r>
          </w:p>
          <w:p w14:paraId="7E261ECA" w14:textId="5878D164" w:rsidR="001B3373" w:rsidRPr="004F475B" w:rsidRDefault="001B3373" w:rsidP="001B3373">
            <w:pPr>
              <w:pStyle w:val="Corpsdetexte"/>
              <w:spacing w:before="240" w:after="16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1"/>
                <w:szCs w:val="21"/>
              </w:rPr>
            </w:pPr>
            <w:r w:rsidRPr="004F475B">
              <w:rPr>
                <w:rFonts w:asciiTheme="minorHAnsi" w:hAnsiTheme="minorHAnsi" w:cstheme="minorHAnsi"/>
                <w:sz w:val="21"/>
                <w:szCs w:val="21"/>
              </w:rPr>
              <w:t>Le délai de garantie est</w:t>
            </w:r>
            <w:r w:rsidRPr="004F475B">
              <w:rPr>
                <w:rFonts w:asciiTheme="minorHAnsi" w:eastAsiaTheme="minorHAnsi" w:hAnsiTheme="minorHAnsi" w:cstheme="minorHAnsi"/>
                <w:sz w:val="21"/>
                <w:szCs w:val="21"/>
                <w:lang w:eastAsia="en-US"/>
              </w:rPr>
              <w:t xml:space="preserve"> </w:t>
            </w:r>
            <w:sdt>
              <w:sdtPr>
                <w:rPr>
                  <w:rFonts w:asciiTheme="minorHAnsi" w:hAnsiTheme="minorHAnsi" w:cstheme="minorHAnsi"/>
                  <w:sz w:val="21"/>
                  <w:szCs w:val="21"/>
                </w:rPr>
                <w:id w:val="1082798497"/>
                <w:placeholder>
                  <w:docPart w:val="AC19B5908A1D4E119158444574148D1B"/>
                </w:placeholder>
                <w:showingPlcHdr/>
              </w:sdtPr>
              <w:sdtEndPr/>
              <w:sdtContent>
                <w:r w:rsidRPr="004F475B">
                  <w:rPr>
                    <w:rFonts w:asciiTheme="minorHAnsi" w:hAnsiTheme="minorHAnsi" w:cstheme="minorHAnsi"/>
                    <w:sz w:val="21"/>
                    <w:szCs w:val="21"/>
                    <w:highlight w:val="lightGray"/>
                  </w:rPr>
                  <w:t>[à compléter]</w:t>
                </w:r>
              </w:sdtContent>
            </w:sdt>
            <w:r w:rsidRPr="004F475B">
              <w:rPr>
                <w:rFonts w:asciiTheme="minorHAnsi" w:hAnsiTheme="minorHAnsi" w:cstheme="minorHAnsi"/>
                <w:sz w:val="21"/>
                <w:szCs w:val="21"/>
              </w:rPr>
              <w:t>. Il prend cours à la date à laquelle la réception provisoire des travaux est accordée.</w:t>
            </w:r>
          </w:p>
          <w:p w14:paraId="7380A6B9" w14:textId="7E5D783A" w:rsidR="001B3373" w:rsidRPr="004F475B" w:rsidDel="007F2D2D" w:rsidRDefault="001B3373" w:rsidP="001B3373">
            <w:pPr>
              <w:pStyle w:val="Corpsdetexte"/>
              <w:spacing w:before="240" w:after="16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1"/>
                <w:szCs w:val="21"/>
              </w:rPr>
            </w:pPr>
            <w:r w:rsidRPr="004F475B">
              <w:rPr>
                <w:rFonts w:asciiTheme="minorHAnsi" w:hAnsiTheme="minorHAnsi" w:cstheme="minorHAnsi"/>
                <w:sz w:val="21"/>
                <w:szCs w:val="21"/>
              </w:rPr>
              <w:t xml:space="preserve">La garantie décennale est d’application : </w:t>
            </w:r>
            <w:sdt>
              <w:sdtPr>
                <w:rPr>
                  <w:rFonts w:asciiTheme="minorHAnsi" w:hAnsiTheme="minorHAnsi" w:cstheme="minorHAnsi"/>
                  <w:sz w:val="21"/>
                  <w:szCs w:val="21"/>
                </w:rPr>
                <w:id w:val="2134506591"/>
                <w14:checkbox>
                  <w14:checked w14:val="0"/>
                  <w14:checkedState w14:val="2612" w14:font="MS Gothic"/>
                  <w14:uncheckedState w14:val="2610" w14:font="MS Gothic"/>
                </w14:checkbox>
              </w:sdtPr>
              <w:sdtEndPr/>
              <w:sdtContent>
                <w:r w:rsidRPr="004F475B">
                  <w:rPr>
                    <w:rFonts w:ascii="Segoe UI Symbol" w:hAnsi="Segoe UI Symbol" w:cs="Segoe UI Symbol"/>
                    <w:sz w:val="21"/>
                    <w:szCs w:val="21"/>
                  </w:rPr>
                  <w:t>☐</w:t>
                </w:r>
              </w:sdtContent>
            </w:sdt>
            <w:r w:rsidRPr="004F475B">
              <w:rPr>
                <w:rFonts w:asciiTheme="minorHAnsi" w:hAnsiTheme="minorHAnsi" w:cstheme="minorHAnsi"/>
                <w:sz w:val="21"/>
                <w:szCs w:val="21"/>
              </w:rPr>
              <w:t xml:space="preserve"> OUI </w:t>
            </w:r>
            <w:sdt>
              <w:sdtPr>
                <w:rPr>
                  <w:rFonts w:asciiTheme="minorHAnsi" w:hAnsiTheme="minorHAnsi" w:cstheme="minorHAnsi"/>
                  <w:sz w:val="21"/>
                  <w:szCs w:val="21"/>
                </w:rPr>
                <w:id w:val="1229567851"/>
                <w14:checkbox>
                  <w14:checked w14:val="0"/>
                  <w14:checkedState w14:val="2612" w14:font="MS Gothic"/>
                  <w14:uncheckedState w14:val="2610" w14:font="MS Gothic"/>
                </w14:checkbox>
              </w:sdtPr>
              <w:sdtEndPr/>
              <w:sdtContent>
                <w:r w:rsidRPr="004F475B">
                  <w:rPr>
                    <w:rFonts w:ascii="Segoe UI Symbol" w:hAnsi="Segoe UI Symbol" w:cs="Segoe UI Symbol"/>
                    <w:sz w:val="21"/>
                    <w:szCs w:val="21"/>
                  </w:rPr>
                  <w:t>☐</w:t>
                </w:r>
              </w:sdtContent>
            </w:sdt>
            <w:r w:rsidRPr="004F475B">
              <w:rPr>
                <w:rFonts w:asciiTheme="minorHAnsi" w:hAnsiTheme="minorHAnsi" w:cstheme="minorHAnsi"/>
                <w:sz w:val="21"/>
                <w:szCs w:val="21"/>
              </w:rPr>
              <w:t> NON</w:t>
            </w:r>
          </w:p>
        </w:tc>
      </w:tr>
    </w:tbl>
    <w:p w14:paraId="5D9B0712" w14:textId="77777777" w:rsidR="003B6DFE" w:rsidRPr="0023106A" w:rsidRDefault="003B6DFE" w:rsidP="003B6DFE">
      <w:pPr>
        <w:spacing w:before="120" w:after="120"/>
        <w:rPr>
          <w:rFonts w:cstheme="minorHAnsi"/>
          <w:sz w:val="21"/>
          <w:szCs w:val="21"/>
          <w:lang w:val="fr-BE"/>
        </w:rPr>
      </w:pPr>
      <w:r w:rsidRPr="0023106A">
        <w:rPr>
          <w:rFonts w:cstheme="minorHAnsi"/>
          <w:sz w:val="21"/>
          <w:szCs w:val="21"/>
          <w:lang w:val="fr-BE"/>
        </w:rPr>
        <w:t xml:space="preserve">Lu et adopté le  …../……/….. par : </w:t>
      </w:r>
    </w:p>
    <w:p w14:paraId="1F6B24A5" w14:textId="77777777" w:rsidR="003B6DFE" w:rsidRPr="0023106A" w:rsidRDefault="003B6DFE" w:rsidP="003B6DFE">
      <w:pPr>
        <w:spacing w:before="120" w:after="120"/>
        <w:rPr>
          <w:rFonts w:cstheme="minorHAnsi"/>
          <w:sz w:val="21"/>
          <w:szCs w:val="21"/>
          <w:lang w:val="fr-BE"/>
        </w:rPr>
      </w:pPr>
    </w:p>
    <w:p w14:paraId="6C697F04" w14:textId="77777777" w:rsidR="003B6DFE" w:rsidRPr="0023106A" w:rsidRDefault="003B6DFE" w:rsidP="003B6DFE">
      <w:pPr>
        <w:spacing w:before="120" w:after="120"/>
        <w:rPr>
          <w:rFonts w:cstheme="minorHAnsi"/>
          <w:sz w:val="21"/>
          <w:szCs w:val="21"/>
        </w:rPr>
      </w:pPr>
      <w:r w:rsidRPr="0023106A">
        <w:rPr>
          <w:rFonts w:cstheme="minorHAnsi"/>
          <w:sz w:val="21"/>
          <w:szCs w:val="21"/>
          <w:lang w:val="fr-BE"/>
        </w:rPr>
        <w:t xml:space="preserve">Nom et Prénom : </w:t>
      </w:r>
      <w:sdt>
        <w:sdtPr>
          <w:rPr>
            <w:rFonts w:cstheme="minorHAnsi"/>
            <w:sz w:val="21"/>
            <w:szCs w:val="21"/>
          </w:rPr>
          <w:id w:val="347525445"/>
          <w:placeholder>
            <w:docPart w:val="A40CE489A10D49808252E9E4CB143811"/>
          </w:placeholder>
          <w:showingPlcHdr/>
        </w:sdtPr>
        <w:sdtEndPr/>
        <w:sdtContent>
          <w:r w:rsidRPr="00FD19F3">
            <w:rPr>
              <w:rFonts w:cstheme="minorHAnsi"/>
              <w:sz w:val="21"/>
              <w:szCs w:val="21"/>
              <w:highlight w:val="lightGray"/>
            </w:rPr>
            <w:t>[à compléter]</w:t>
          </w:r>
        </w:sdtContent>
      </w:sdt>
    </w:p>
    <w:p w14:paraId="263ABBAF" w14:textId="77777777" w:rsidR="003B6DFE" w:rsidRPr="0023106A" w:rsidRDefault="003B6DFE" w:rsidP="003B6DFE">
      <w:pPr>
        <w:spacing w:before="120" w:after="120"/>
        <w:rPr>
          <w:rFonts w:cstheme="minorHAnsi"/>
          <w:sz w:val="21"/>
          <w:szCs w:val="21"/>
        </w:rPr>
      </w:pPr>
    </w:p>
    <w:p w14:paraId="363EEC89" w14:textId="77777777" w:rsidR="003B6DFE" w:rsidRPr="0023106A" w:rsidRDefault="003B6DFE" w:rsidP="003B6DFE">
      <w:pPr>
        <w:spacing w:before="120" w:after="120"/>
        <w:rPr>
          <w:rFonts w:cstheme="minorHAnsi"/>
          <w:sz w:val="21"/>
          <w:szCs w:val="21"/>
        </w:rPr>
      </w:pPr>
      <w:commentRangeStart w:id="161"/>
      <w:r w:rsidRPr="0023106A">
        <w:rPr>
          <w:rFonts w:cstheme="minorHAnsi"/>
          <w:sz w:val="21"/>
          <w:szCs w:val="21"/>
        </w:rPr>
        <w:t>Fonction</w:t>
      </w:r>
      <w:commentRangeEnd w:id="161"/>
      <w:r w:rsidRPr="0023106A">
        <w:rPr>
          <w:sz w:val="16"/>
          <w:szCs w:val="16"/>
        </w:rPr>
        <w:commentReference w:id="161"/>
      </w:r>
      <w:r w:rsidRPr="0023106A">
        <w:rPr>
          <w:rFonts w:cstheme="minorHAnsi"/>
          <w:sz w:val="21"/>
          <w:szCs w:val="21"/>
        </w:rPr>
        <w:t xml:space="preserve"> : </w:t>
      </w:r>
      <w:sdt>
        <w:sdtPr>
          <w:rPr>
            <w:rFonts w:cstheme="minorHAnsi"/>
            <w:sz w:val="21"/>
            <w:szCs w:val="21"/>
          </w:rPr>
          <w:id w:val="1479800397"/>
          <w:placeholder>
            <w:docPart w:val="585610364CF14974A98261F518BEE45A"/>
          </w:placeholder>
          <w:showingPlcHdr/>
        </w:sdtPr>
        <w:sdtEndPr/>
        <w:sdtContent>
          <w:r w:rsidRPr="00FD19F3">
            <w:rPr>
              <w:rFonts w:cstheme="minorHAnsi"/>
              <w:sz w:val="21"/>
              <w:szCs w:val="21"/>
              <w:highlight w:val="lightGray"/>
            </w:rPr>
            <w:t>[à compléter]</w:t>
          </w:r>
        </w:sdtContent>
      </w:sdt>
      <w:r w:rsidRPr="0023106A">
        <w:rPr>
          <w:rFonts w:cstheme="minorHAnsi"/>
          <w:sz w:val="21"/>
          <w:szCs w:val="21"/>
        </w:rPr>
        <w:t xml:space="preserve">  </w:t>
      </w:r>
    </w:p>
    <w:p w14:paraId="270513F2" w14:textId="77777777" w:rsidR="003B6DFE" w:rsidRPr="0023106A" w:rsidRDefault="003B6DFE" w:rsidP="003B6DFE">
      <w:pPr>
        <w:spacing w:before="120" w:after="120"/>
        <w:rPr>
          <w:rFonts w:cstheme="minorHAnsi"/>
          <w:sz w:val="21"/>
          <w:szCs w:val="21"/>
        </w:rPr>
      </w:pPr>
    </w:p>
    <w:p w14:paraId="08DAEC08" w14:textId="77777777" w:rsidR="003B6DFE" w:rsidRDefault="003B6DFE" w:rsidP="003B6DFE">
      <w:pPr>
        <w:spacing w:before="120" w:after="120"/>
        <w:rPr>
          <w:rFonts w:cstheme="minorHAnsi"/>
          <w:sz w:val="21"/>
          <w:szCs w:val="21"/>
        </w:rPr>
      </w:pPr>
      <w:commentRangeStart w:id="162"/>
      <w:r w:rsidRPr="0023106A">
        <w:rPr>
          <w:rFonts w:cstheme="minorHAnsi"/>
          <w:sz w:val="21"/>
          <w:szCs w:val="21"/>
        </w:rPr>
        <w:t>Signatur</w:t>
      </w:r>
      <w:r>
        <w:rPr>
          <w:rFonts w:cstheme="minorHAnsi"/>
          <w:sz w:val="21"/>
          <w:szCs w:val="21"/>
        </w:rPr>
        <w:t>e</w:t>
      </w:r>
      <w:commentRangeEnd w:id="162"/>
      <w:r w:rsidR="00FD19F3">
        <w:rPr>
          <w:rStyle w:val="Marquedecommentaire"/>
        </w:rPr>
        <w:commentReference w:id="162"/>
      </w:r>
    </w:p>
    <w:p w14:paraId="3490315D" w14:textId="1AC27AD4" w:rsidR="00A536A7" w:rsidRPr="004F475B" w:rsidRDefault="00A536A7" w:rsidP="009A5FF8">
      <w:pPr>
        <w:spacing w:before="120" w:after="120"/>
        <w:rPr>
          <w:rFonts w:cstheme="minorHAnsi"/>
          <w:color w:val="808080" w:themeColor="background1" w:themeShade="80"/>
          <w:lang w:val="fr-BE"/>
        </w:rPr>
      </w:pPr>
    </w:p>
    <w:p w14:paraId="56545798" w14:textId="77777777" w:rsidR="003C77B8" w:rsidRPr="004F475B" w:rsidRDefault="003C77B8" w:rsidP="003C77B8">
      <w:pPr>
        <w:spacing w:before="120" w:after="120"/>
        <w:rPr>
          <w:rFonts w:cstheme="minorHAnsi"/>
          <w:b/>
          <w:bCs/>
          <w:color w:val="4472C4" w:themeColor="accent1"/>
          <w:sz w:val="40"/>
          <w:szCs w:val="40"/>
          <w:lang w:val="fr-BE"/>
          <w14:textOutline w14:w="0" w14:cap="flat" w14:cmpd="sng" w14:algn="ctr">
            <w14:noFill/>
            <w14:prstDash w14:val="solid"/>
            <w14:round/>
          </w14:textOutline>
        </w:rPr>
        <w:sectPr w:rsidR="003C77B8" w:rsidRPr="004F475B">
          <w:headerReference w:type="default" r:id="rId35"/>
          <w:footerReference w:type="default" r:id="rId36"/>
          <w:pgSz w:w="11906" w:h="16838"/>
          <w:pgMar w:top="1417" w:right="1417" w:bottom="1417" w:left="1417" w:header="708" w:footer="708" w:gutter="0"/>
          <w:cols w:space="708"/>
          <w:docGrid w:linePitch="360"/>
        </w:sectPr>
      </w:pPr>
    </w:p>
    <w:tbl>
      <w:tblPr>
        <w:tblStyle w:val="Tableausimple1"/>
        <w:tblW w:w="11058" w:type="dxa"/>
        <w:tblInd w:w="-998" w:type="dxa"/>
        <w:tblLook w:val="04A0" w:firstRow="1" w:lastRow="0" w:firstColumn="1" w:lastColumn="0" w:noHBand="0" w:noVBand="1"/>
      </w:tblPr>
      <w:tblGrid>
        <w:gridCol w:w="2836"/>
        <w:gridCol w:w="8222"/>
      </w:tblGrid>
      <w:tr w:rsidR="00FD19F3" w:rsidRPr="00354337" w14:paraId="00F304E0" w14:textId="77777777" w:rsidTr="00EC0A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58" w:type="dxa"/>
            <w:gridSpan w:val="2"/>
          </w:tcPr>
          <w:p w14:paraId="3BF3543A" w14:textId="513B3B44" w:rsidR="00FD19F3" w:rsidRPr="00FD19F3" w:rsidRDefault="00FD19F3" w:rsidP="00FD19F3">
            <w:pPr>
              <w:pStyle w:val="Titre1"/>
              <w:rPr>
                <w:b/>
                <w:bCs w:val="0"/>
              </w:rPr>
            </w:pPr>
            <w:bookmarkStart w:id="163" w:name="_Toc190439552"/>
            <w:r w:rsidRPr="00FD19F3">
              <w:rPr>
                <w:b/>
                <w:bCs w:val="0"/>
              </w:rPr>
              <w:t>PARTIE 2 – CLAUSES TECHNIQUES</w:t>
            </w:r>
            <w:bookmarkEnd w:id="163"/>
          </w:p>
        </w:tc>
      </w:tr>
      <w:tr w:rsidR="00FD19F3" w:rsidRPr="00354337" w14:paraId="3AAB9E7A" w14:textId="77777777" w:rsidTr="00EC0AF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6" w:type="dxa"/>
          </w:tcPr>
          <w:p w14:paraId="060EA3A6" w14:textId="77777777" w:rsidR="00FD19F3" w:rsidRPr="00354337" w:rsidRDefault="00FD19F3" w:rsidP="00FD19F3">
            <w:pPr>
              <w:spacing w:before="120" w:after="120"/>
              <w:jc w:val="center"/>
              <w:rPr>
                <w:rFonts w:cstheme="minorHAnsi"/>
                <w:color w:val="4472C4" w:themeColor="accent1"/>
                <w:sz w:val="21"/>
                <w:szCs w:val="21"/>
                <w:lang w:val="fr-BE"/>
              </w:rPr>
            </w:pPr>
          </w:p>
        </w:tc>
        <w:tc>
          <w:tcPr>
            <w:tcW w:w="8222" w:type="dxa"/>
          </w:tcPr>
          <w:p w14:paraId="7AA8D977" w14:textId="77777777" w:rsidR="00FD19F3" w:rsidRPr="00354337" w:rsidRDefault="00FD19F3" w:rsidP="00FD19F3">
            <w:pPr>
              <w:spacing w:before="120" w:after="120"/>
              <w:jc w:val="center"/>
              <w:cnfStyle w:val="000000100000" w:firstRow="0" w:lastRow="0" w:firstColumn="0" w:lastColumn="0" w:oddVBand="0" w:evenVBand="0" w:oddHBand="1" w:evenHBand="0" w:firstRowFirstColumn="0" w:firstRowLastColumn="0" w:lastRowFirstColumn="0" w:lastRowLastColumn="0"/>
              <w:rPr>
                <w:rFonts w:cstheme="minorHAnsi"/>
                <w:color w:val="4472C4" w:themeColor="accent1"/>
                <w:sz w:val="21"/>
                <w:szCs w:val="21"/>
                <w:lang w:val="fr-BE"/>
              </w:rPr>
            </w:pPr>
          </w:p>
        </w:tc>
      </w:tr>
      <w:tr w:rsidR="00FD19F3" w:rsidRPr="00354337" w14:paraId="0F77A3BD" w14:textId="77777777" w:rsidTr="00EC0AFD">
        <w:tc>
          <w:tcPr>
            <w:cnfStyle w:val="001000000000" w:firstRow="0" w:lastRow="0" w:firstColumn="1" w:lastColumn="0" w:oddVBand="0" w:evenVBand="0" w:oddHBand="0" w:evenHBand="0" w:firstRowFirstColumn="0" w:firstRowLastColumn="0" w:lastRowFirstColumn="0" w:lastRowLastColumn="0"/>
            <w:tcW w:w="2836" w:type="dxa"/>
          </w:tcPr>
          <w:p w14:paraId="5C2AED68" w14:textId="77777777" w:rsidR="00FD19F3" w:rsidRPr="00354337" w:rsidRDefault="00FD19F3" w:rsidP="00FD19F3">
            <w:pPr>
              <w:spacing w:before="120" w:after="120"/>
              <w:jc w:val="center"/>
              <w:rPr>
                <w:rFonts w:cstheme="minorHAnsi"/>
                <w:color w:val="4472C4" w:themeColor="accent1"/>
                <w:sz w:val="21"/>
                <w:szCs w:val="21"/>
                <w:lang w:val="fr-BE"/>
              </w:rPr>
            </w:pPr>
          </w:p>
        </w:tc>
        <w:tc>
          <w:tcPr>
            <w:tcW w:w="8222" w:type="dxa"/>
          </w:tcPr>
          <w:p w14:paraId="75E28E3D" w14:textId="77777777" w:rsidR="00FD19F3" w:rsidRPr="00354337" w:rsidRDefault="00FD19F3" w:rsidP="00FD19F3">
            <w:pPr>
              <w:spacing w:before="120" w:after="120"/>
              <w:jc w:val="center"/>
              <w:cnfStyle w:val="000000000000" w:firstRow="0" w:lastRow="0" w:firstColumn="0" w:lastColumn="0" w:oddVBand="0" w:evenVBand="0" w:oddHBand="0" w:evenHBand="0" w:firstRowFirstColumn="0" w:firstRowLastColumn="0" w:lastRowFirstColumn="0" w:lastRowLastColumn="0"/>
              <w:rPr>
                <w:rFonts w:cstheme="minorHAnsi"/>
                <w:color w:val="4472C4" w:themeColor="accent1"/>
                <w:sz w:val="21"/>
                <w:szCs w:val="21"/>
                <w:lang w:val="fr-BE"/>
              </w:rPr>
            </w:pPr>
          </w:p>
        </w:tc>
      </w:tr>
      <w:tr w:rsidR="00FD19F3" w:rsidRPr="00354337" w14:paraId="32608B82" w14:textId="77777777" w:rsidTr="00EC0AF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6" w:type="dxa"/>
          </w:tcPr>
          <w:p w14:paraId="64EB8CA7" w14:textId="77777777" w:rsidR="00FD19F3" w:rsidRPr="00354337" w:rsidRDefault="00FD19F3" w:rsidP="00FD19F3">
            <w:pPr>
              <w:spacing w:before="120" w:after="120"/>
              <w:jc w:val="center"/>
              <w:rPr>
                <w:rFonts w:cstheme="minorHAnsi"/>
                <w:color w:val="4472C4" w:themeColor="accent1"/>
                <w:sz w:val="21"/>
                <w:szCs w:val="21"/>
                <w:lang w:val="fr-BE"/>
              </w:rPr>
            </w:pPr>
          </w:p>
        </w:tc>
        <w:tc>
          <w:tcPr>
            <w:tcW w:w="8222" w:type="dxa"/>
          </w:tcPr>
          <w:p w14:paraId="3B7FD6CF" w14:textId="77777777" w:rsidR="00FD19F3" w:rsidRPr="00354337" w:rsidRDefault="00FD19F3" w:rsidP="00FD19F3">
            <w:pPr>
              <w:spacing w:before="120" w:after="120"/>
              <w:jc w:val="center"/>
              <w:cnfStyle w:val="000000100000" w:firstRow="0" w:lastRow="0" w:firstColumn="0" w:lastColumn="0" w:oddVBand="0" w:evenVBand="0" w:oddHBand="1" w:evenHBand="0" w:firstRowFirstColumn="0" w:firstRowLastColumn="0" w:lastRowFirstColumn="0" w:lastRowLastColumn="0"/>
              <w:rPr>
                <w:rFonts w:cstheme="minorHAnsi"/>
                <w:color w:val="4472C4" w:themeColor="accent1"/>
                <w:sz w:val="21"/>
                <w:szCs w:val="21"/>
                <w:lang w:val="fr-BE"/>
              </w:rPr>
            </w:pPr>
          </w:p>
        </w:tc>
      </w:tr>
      <w:tr w:rsidR="00FD19F3" w:rsidRPr="00354337" w14:paraId="303CCD59" w14:textId="77777777" w:rsidTr="00EC0AFD">
        <w:tc>
          <w:tcPr>
            <w:cnfStyle w:val="001000000000" w:firstRow="0" w:lastRow="0" w:firstColumn="1" w:lastColumn="0" w:oddVBand="0" w:evenVBand="0" w:oddHBand="0" w:evenHBand="0" w:firstRowFirstColumn="0" w:firstRowLastColumn="0" w:lastRowFirstColumn="0" w:lastRowLastColumn="0"/>
            <w:tcW w:w="2836" w:type="dxa"/>
          </w:tcPr>
          <w:p w14:paraId="3CD4B891" w14:textId="77777777" w:rsidR="00FD19F3" w:rsidRPr="00354337" w:rsidRDefault="00FD19F3" w:rsidP="00FD19F3">
            <w:pPr>
              <w:spacing w:before="120" w:after="120"/>
              <w:jc w:val="center"/>
              <w:rPr>
                <w:rFonts w:cstheme="minorHAnsi"/>
                <w:color w:val="4472C4" w:themeColor="accent1"/>
                <w:sz w:val="21"/>
                <w:szCs w:val="21"/>
                <w:lang w:val="fr-BE"/>
              </w:rPr>
            </w:pPr>
          </w:p>
        </w:tc>
        <w:tc>
          <w:tcPr>
            <w:tcW w:w="8222" w:type="dxa"/>
          </w:tcPr>
          <w:p w14:paraId="47B9714F" w14:textId="77777777" w:rsidR="00FD19F3" w:rsidRPr="00354337" w:rsidRDefault="00FD19F3" w:rsidP="00FD19F3">
            <w:pPr>
              <w:spacing w:before="120" w:after="120"/>
              <w:jc w:val="center"/>
              <w:cnfStyle w:val="000000000000" w:firstRow="0" w:lastRow="0" w:firstColumn="0" w:lastColumn="0" w:oddVBand="0" w:evenVBand="0" w:oddHBand="0" w:evenHBand="0" w:firstRowFirstColumn="0" w:firstRowLastColumn="0" w:lastRowFirstColumn="0" w:lastRowLastColumn="0"/>
              <w:rPr>
                <w:rFonts w:cstheme="minorHAnsi"/>
                <w:color w:val="4472C4" w:themeColor="accent1"/>
                <w:sz w:val="21"/>
                <w:szCs w:val="21"/>
                <w:lang w:val="fr-BE"/>
              </w:rPr>
            </w:pPr>
          </w:p>
        </w:tc>
      </w:tr>
    </w:tbl>
    <w:p w14:paraId="7C09940B" w14:textId="16816EFF" w:rsidR="00A536A7" w:rsidRPr="004F475B" w:rsidRDefault="00A536A7" w:rsidP="00A536A7">
      <w:pPr>
        <w:spacing w:before="120" w:after="120"/>
        <w:jc w:val="center"/>
        <w:rPr>
          <w:rFonts w:cstheme="minorHAnsi"/>
          <w:b/>
          <w:bCs/>
          <w:color w:val="4472C4" w:themeColor="accent1"/>
          <w:sz w:val="40"/>
          <w:szCs w:val="40"/>
          <w:lang w:val="fr-BE"/>
          <w14:textOutline w14:w="0" w14:cap="flat" w14:cmpd="sng" w14:algn="ctr">
            <w14:noFill/>
            <w14:prstDash w14:val="solid"/>
            <w14:round/>
          </w14:textOutline>
        </w:rPr>
      </w:pPr>
    </w:p>
    <w:p w14:paraId="42DBE9CF" w14:textId="77777777" w:rsidR="00391D20" w:rsidRPr="004F475B" w:rsidRDefault="00391D20" w:rsidP="00A536A7">
      <w:pPr>
        <w:spacing w:before="120" w:after="120"/>
        <w:jc w:val="center"/>
        <w:rPr>
          <w:rFonts w:cstheme="minorHAnsi"/>
          <w:b/>
          <w:bCs/>
          <w:color w:val="4472C4" w:themeColor="accent1"/>
          <w:sz w:val="40"/>
          <w:szCs w:val="40"/>
          <w:lang w:val="fr-BE"/>
          <w14:textOutline w14:w="0" w14:cap="flat" w14:cmpd="sng" w14:algn="ctr">
            <w14:noFill/>
            <w14:prstDash w14:val="solid"/>
            <w14:round/>
          </w14:textOutline>
        </w:rPr>
        <w:sectPr w:rsidR="00391D20" w:rsidRPr="004F475B">
          <w:pgSz w:w="11906" w:h="16838"/>
          <w:pgMar w:top="1417" w:right="1417" w:bottom="1417" w:left="1417" w:header="708" w:footer="708" w:gutter="0"/>
          <w:cols w:space="708"/>
          <w:docGrid w:linePitch="360"/>
        </w:sectPr>
      </w:pPr>
    </w:p>
    <w:p w14:paraId="3152F3FC" w14:textId="33E32D74" w:rsidR="00BE25E6" w:rsidRPr="004F475B" w:rsidRDefault="00BE25E6" w:rsidP="00FD19F3">
      <w:pPr>
        <w:pStyle w:val="Titre1"/>
        <w:rPr>
          <w:lang w:val="fr-BE"/>
        </w:rPr>
      </w:pPr>
      <w:bookmarkStart w:id="164" w:name="_Toc190439553"/>
      <w:r w:rsidRPr="004F475B">
        <w:rPr>
          <w:lang w:val="fr-BE"/>
        </w:rPr>
        <w:t>PARTIE 3</w:t>
      </w:r>
      <w:r w:rsidR="00841F7A" w:rsidRPr="004F475B">
        <w:rPr>
          <w:lang w:val="fr-BE"/>
        </w:rPr>
        <w:t>-</w:t>
      </w:r>
      <w:r w:rsidRPr="004F475B">
        <w:rPr>
          <w:lang w:val="fr-BE"/>
        </w:rPr>
        <w:t>ANNEXES</w:t>
      </w:r>
      <w:bookmarkEnd w:id="164"/>
    </w:p>
    <w:tbl>
      <w:tblPr>
        <w:tblStyle w:val="Grilledutableau"/>
        <w:tblW w:w="0" w:type="auto"/>
        <w:tblInd w:w="-15" w:type="dxa"/>
        <w:tblLook w:val="04A0" w:firstRow="1" w:lastRow="0" w:firstColumn="1" w:lastColumn="0" w:noHBand="0" w:noVBand="1"/>
      </w:tblPr>
      <w:tblGrid>
        <w:gridCol w:w="9087"/>
      </w:tblGrid>
      <w:tr w:rsidR="00BE25E6" w:rsidRPr="004F475B" w14:paraId="6E63268A" w14:textId="77777777" w:rsidTr="00F7389C">
        <w:tc>
          <w:tcPr>
            <w:tcW w:w="9087" w:type="dxa"/>
            <w:tcBorders>
              <w:top w:val="nil"/>
              <w:left w:val="nil"/>
              <w:bottom w:val="nil"/>
              <w:right w:val="nil"/>
            </w:tcBorders>
            <w:shd w:val="clear" w:color="auto" w:fill="auto"/>
          </w:tcPr>
          <w:p w14:paraId="6DBECBE2" w14:textId="660A35F5" w:rsidR="00BE25E6" w:rsidRDefault="00EF1129" w:rsidP="00FD19F3">
            <w:pPr>
              <w:pStyle w:val="Titre1"/>
              <w:rPr>
                <w:lang w:val="fr-BE"/>
              </w:rPr>
            </w:pPr>
            <w:bookmarkStart w:id="165" w:name="_Toc64462924"/>
            <w:bookmarkStart w:id="166" w:name="_Toc190439554"/>
            <w:r w:rsidRPr="004F475B">
              <w:rPr>
                <w:lang w:val="fr-BE"/>
              </w:rPr>
              <w:t>ANNEXE 1 : FORMULAIRE D’OFFRE</w:t>
            </w:r>
            <w:bookmarkEnd w:id="165"/>
            <w:commentRangeStart w:id="167"/>
            <w:commentRangeEnd w:id="167"/>
            <w:r w:rsidR="00714537" w:rsidRPr="004F475B">
              <w:rPr>
                <w:rStyle w:val="Marquedecommentaire"/>
                <w:b w:val="0"/>
                <w:color w:val="auto"/>
                <w:lang w:val="fr-BE"/>
              </w:rPr>
              <w:commentReference w:id="167"/>
            </w:r>
            <w:bookmarkEnd w:id="166"/>
            <w:r w:rsidRPr="004F475B">
              <w:rPr>
                <w:lang w:val="fr-BE"/>
              </w:rPr>
              <w:t xml:space="preserve"> </w:t>
            </w:r>
          </w:p>
          <w:p w14:paraId="06A9DAB2" w14:textId="77777777" w:rsidR="002D0634" w:rsidRPr="002D0634" w:rsidRDefault="002D0634" w:rsidP="002D0634">
            <w:pPr>
              <w:rPr>
                <w:lang w:val="fr-BE"/>
              </w:rPr>
            </w:pPr>
          </w:p>
          <w:p w14:paraId="4BA09CB4" w14:textId="70F22FF3" w:rsidR="00BE25E6" w:rsidRPr="004F475B" w:rsidRDefault="00BE25E6" w:rsidP="00F7389C">
            <w:pPr>
              <w:keepNext/>
              <w:jc w:val="center"/>
              <w:outlineLvl w:val="3"/>
              <w:rPr>
                <w:rFonts w:cstheme="minorHAnsi"/>
                <w:b/>
                <w:color w:val="4472C4" w:themeColor="accent1"/>
                <w:sz w:val="24"/>
                <w:u w:val="single"/>
                <w:lang w:val="fr-BE"/>
              </w:rPr>
            </w:pPr>
            <w:r w:rsidRPr="004F475B">
              <w:rPr>
                <w:rFonts w:cstheme="minorHAnsi"/>
                <w:b/>
                <w:color w:val="4472C4" w:themeColor="accent1"/>
                <w:sz w:val="24"/>
                <w:u w:val="single"/>
                <w:lang w:val="fr-BE"/>
              </w:rPr>
              <w:t xml:space="preserve">Marché public de travaux </w:t>
            </w:r>
            <w:r w:rsidRPr="004F475B">
              <w:rPr>
                <w:rFonts w:cstheme="minorHAnsi"/>
                <w:b/>
                <w:color w:val="4472C4" w:themeColor="accent1"/>
                <w:sz w:val="24"/>
                <w:szCs w:val="24"/>
                <w:u w:val="single"/>
                <w:lang w:val="fr-BE"/>
              </w:rPr>
              <w:t xml:space="preserve">de </w:t>
            </w:r>
            <w:sdt>
              <w:sdtPr>
                <w:rPr>
                  <w:rFonts w:cstheme="minorHAnsi"/>
                  <w:b/>
                  <w:color w:val="4472C4" w:themeColor="accent1"/>
                  <w:sz w:val="24"/>
                  <w:u w:val="single"/>
                  <w:lang w:val="fr-BE"/>
                </w:rPr>
                <w:id w:val="-1445928558"/>
                <w:placeholder>
                  <w:docPart w:val="153995597EAC48C786C6038FF5CEC753"/>
                </w:placeholder>
                <w15:color w:val="FFFF00"/>
                <w15:appearance w15:val="hidden"/>
              </w:sdtPr>
              <w:sdtEndPr/>
              <w:sdtContent>
                <w:sdt>
                  <w:sdtPr>
                    <w:rPr>
                      <w:rFonts w:cstheme="minorHAnsi"/>
                      <w:b/>
                      <w:color w:val="4472C4" w:themeColor="accent1"/>
                      <w:sz w:val="24"/>
                      <w:u w:val="single"/>
                      <w:lang w:val="fr-BE"/>
                    </w:rPr>
                    <w:id w:val="-1719038328"/>
                    <w:placeholder>
                      <w:docPart w:val="81D3A1E016C0492D991D129ACBA29238"/>
                    </w:placeholder>
                    <w:showingPlcHdr/>
                  </w:sdtPr>
                  <w:sdtEndPr/>
                  <w:sdtContent>
                    <w:r w:rsidR="009A565B" w:rsidRPr="004F475B">
                      <w:rPr>
                        <w:rFonts w:cstheme="minorHAnsi"/>
                        <w:b/>
                        <w:color w:val="4472C4" w:themeColor="accent1"/>
                        <w:sz w:val="24"/>
                        <w:highlight w:val="lightGray"/>
                        <w:u w:val="single"/>
                        <w:lang w:val="fr-BE"/>
                      </w:rPr>
                      <w:t>[à compléter]</w:t>
                    </w:r>
                  </w:sdtContent>
                </w:sdt>
                <w:r w:rsidR="009A565B" w:rsidRPr="004F475B" w:rsidDel="009A565B">
                  <w:rPr>
                    <w:rFonts w:cstheme="minorHAnsi"/>
                    <w:b/>
                    <w:color w:val="4472C4" w:themeColor="accent1"/>
                    <w:sz w:val="24"/>
                    <w:u w:val="single"/>
                    <w:lang w:val="fr-BE"/>
                  </w:rPr>
                  <w:t xml:space="preserve"> </w:t>
                </w:r>
              </w:sdtContent>
            </w:sdt>
          </w:p>
          <w:p w14:paraId="6BA88C1D" w14:textId="77777777" w:rsidR="00BE25E6" w:rsidRPr="004F475B" w:rsidRDefault="00BE25E6" w:rsidP="00F7389C">
            <w:pPr>
              <w:jc w:val="center"/>
              <w:rPr>
                <w:rFonts w:cstheme="minorHAnsi"/>
                <w:sz w:val="24"/>
                <w:lang w:val="fr-BE"/>
              </w:rPr>
            </w:pPr>
          </w:p>
          <w:p w14:paraId="3C1435DD" w14:textId="109698C2" w:rsidR="00BE25E6" w:rsidRPr="004F475B" w:rsidRDefault="00BE25E6" w:rsidP="00F7389C">
            <w:pPr>
              <w:spacing w:after="120"/>
              <w:jc w:val="center"/>
              <w:rPr>
                <w:rFonts w:cstheme="minorHAnsi"/>
                <w:sz w:val="20"/>
                <w:szCs w:val="20"/>
                <w:lang w:val="fr-BE"/>
              </w:rPr>
            </w:pPr>
            <w:r w:rsidRPr="004F475B">
              <w:rPr>
                <w:rFonts w:cstheme="minorHAnsi"/>
                <w:sz w:val="24"/>
                <w:szCs w:val="24"/>
                <w:lang w:val="fr-BE"/>
              </w:rPr>
              <w:t>[</w:t>
            </w:r>
            <w:sdt>
              <w:sdtPr>
                <w:rPr>
                  <w:rFonts w:cstheme="minorHAnsi"/>
                  <w:sz w:val="24"/>
                  <w:szCs w:val="24"/>
                  <w:lang w:val="fr-BE"/>
                </w:rPr>
                <w:id w:val="-1547358207"/>
                <w:placeholder>
                  <w:docPart w:val="DefaultPlaceholder_-1854013438"/>
                </w:placeholder>
                <w:comboBox>
                  <w:listItem w:value="Choisissez un élément."/>
                  <w:listItem w:displayText="Procédure ouverte" w:value="Procédure ouverte"/>
                  <w:listItem w:displayText="Procédure négociée sans publication préalable" w:value="Procédure négociée sans publication préalable"/>
                </w:comboBox>
              </w:sdtPr>
              <w:sdtEndPr/>
              <w:sdtContent>
                <w:r w:rsidRPr="004F475B">
                  <w:rPr>
                    <w:rFonts w:cstheme="minorHAnsi"/>
                    <w:sz w:val="24"/>
                    <w:szCs w:val="24"/>
                    <w:lang w:val="fr-BE"/>
                  </w:rPr>
                  <w:t xml:space="preserve">Indiquez la procédure de passation utilisée dans votre </w:t>
                </w:r>
                <w:r w:rsidR="009A565B" w:rsidRPr="004F475B">
                  <w:rPr>
                    <w:rFonts w:cstheme="minorHAnsi"/>
                    <w:sz w:val="24"/>
                    <w:szCs w:val="24"/>
                    <w:lang w:val="fr-BE"/>
                  </w:rPr>
                  <w:t>cahier spécial des charges</w:t>
                </w:r>
              </w:sdtContent>
            </w:sdt>
            <w:r w:rsidRPr="004F475B">
              <w:rPr>
                <w:rFonts w:cstheme="minorHAnsi"/>
                <w:sz w:val="24"/>
                <w:szCs w:val="24"/>
                <w:lang w:val="fr-BE"/>
              </w:rPr>
              <w:t>]</w:t>
            </w:r>
          </w:p>
        </w:tc>
      </w:tr>
    </w:tbl>
    <w:p w14:paraId="00264A60" w14:textId="77777777" w:rsidR="00391D20" w:rsidRPr="004F475B" w:rsidRDefault="00391D20" w:rsidP="00391D20">
      <w:pPr>
        <w:spacing w:after="0" w:line="240" w:lineRule="auto"/>
        <w:jc w:val="both"/>
        <w:rPr>
          <w:rFonts w:eastAsia="Times New Roman" w:cstheme="minorHAnsi"/>
          <w:sz w:val="21"/>
          <w:szCs w:val="21"/>
          <w:lang w:val="fr-BE" w:eastAsia="de-DE"/>
        </w:rPr>
      </w:pPr>
    </w:p>
    <w:p w14:paraId="367CAA57" w14:textId="77777777" w:rsidR="00041E86" w:rsidRPr="004F475B" w:rsidRDefault="00041E86" w:rsidP="00041E86">
      <w:pPr>
        <w:spacing w:after="0" w:line="240" w:lineRule="auto"/>
        <w:rPr>
          <w:rFonts w:eastAsia="Times New Roman" w:cstheme="minorHAnsi"/>
          <w:b/>
          <w:sz w:val="21"/>
          <w:szCs w:val="21"/>
          <w:lang w:val="fr-BE" w:eastAsia="de-DE"/>
        </w:rPr>
      </w:pPr>
      <w:r w:rsidRPr="004F475B">
        <w:rPr>
          <w:rFonts w:eastAsia="Times New Roman" w:cstheme="minorHAnsi"/>
          <w:b/>
          <w:sz w:val="21"/>
          <w:szCs w:val="21"/>
          <w:lang w:val="fr-BE" w:eastAsia="de-DE"/>
        </w:rPr>
        <w:t>I. Identification</w:t>
      </w:r>
    </w:p>
    <w:p w14:paraId="679F9DF3" w14:textId="77777777" w:rsidR="00041E86" w:rsidRPr="004F475B" w:rsidRDefault="00041E86" w:rsidP="00041E86">
      <w:pPr>
        <w:tabs>
          <w:tab w:val="left" w:pos="340"/>
        </w:tabs>
        <w:suppressAutoHyphens/>
        <w:spacing w:after="0" w:line="240" w:lineRule="auto"/>
        <w:jc w:val="both"/>
        <w:rPr>
          <w:rFonts w:eastAsia="Times New Roman" w:cstheme="minorHAnsi"/>
          <w:sz w:val="21"/>
          <w:szCs w:val="21"/>
          <w:u w:val="single"/>
          <w:lang w:val="fr-BE" w:eastAsia="de-DE"/>
        </w:rPr>
      </w:pPr>
    </w:p>
    <w:p w14:paraId="717B6504" w14:textId="77777777" w:rsidR="00041E86" w:rsidRPr="004F475B" w:rsidRDefault="00041E86" w:rsidP="00041E86">
      <w:pPr>
        <w:tabs>
          <w:tab w:val="left" w:pos="340"/>
        </w:tabs>
        <w:suppressAutoHyphens/>
        <w:spacing w:after="0" w:line="240" w:lineRule="auto"/>
        <w:jc w:val="both"/>
        <w:rPr>
          <w:rFonts w:eastAsia="Times New Roman" w:cstheme="minorHAnsi"/>
          <w:b/>
          <w:sz w:val="21"/>
          <w:szCs w:val="21"/>
          <w:lang w:val="fr-BE" w:eastAsia="de-DE"/>
        </w:rPr>
      </w:pPr>
      <w:r w:rsidRPr="004F475B">
        <w:rPr>
          <w:rFonts w:eastAsia="Times New Roman" w:cstheme="minorHAnsi"/>
          <w:sz w:val="21"/>
          <w:szCs w:val="21"/>
          <w:lang w:val="fr-BE" w:eastAsia="de-DE"/>
        </w:rPr>
        <w:t>Le soumissionnaire soussigné</w:t>
      </w:r>
      <w:r w:rsidRPr="004F475B">
        <w:rPr>
          <w:rFonts w:eastAsia="Times New Roman" w:cstheme="minorHAnsi"/>
          <w:sz w:val="21"/>
          <w:szCs w:val="21"/>
          <w:vertAlign w:val="superscript"/>
          <w:lang w:val="fr-BE" w:eastAsia="de-DE"/>
        </w:rPr>
        <w:footnoteReference w:id="2"/>
      </w:r>
      <w:r w:rsidRPr="004F475B">
        <w:rPr>
          <w:rFonts w:eastAsia="Times New Roman" w:cstheme="minorHAnsi"/>
          <w:sz w:val="21"/>
          <w:szCs w:val="21"/>
          <w:lang w:val="fr-BE" w:eastAsia="de-DE"/>
        </w:rPr>
        <w:t> : ….</w:t>
      </w:r>
      <w:r w:rsidRPr="004F475B">
        <w:rPr>
          <w:rFonts w:eastAsia="Times New Roman" w:cstheme="minorHAnsi"/>
          <w:sz w:val="21"/>
          <w:szCs w:val="21"/>
          <w:lang w:val="fr-BE" w:eastAsia="de-DE"/>
        </w:rPr>
        <w:tab/>
      </w:r>
      <w:r w:rsidRPr="004F475B">
        <w:rPr>
          <w:rFonts w:eastAsia="Times New Roman" w:cstheme="minorHAnsi"/>
          <w:sz w:val="21"/>
          <w:szCs w:val="21"/>
          <w:lang w:val="fr-BE" w:eastAsia="de-DE"/>
        </w:rPr>
        <w:tab/>
      </w:r>
      <w:r w:rsidRPr="004F475B">
        <w:rPr>
          <w:rFonts w:eastAsia="Times New Roman" w:cstheme="minorHAnsi"/>
          <w:sz w:val="21"/>
          <w:szCs w:val="21"/>
          <w:lang w:val="fr-BE" w:eastAsia="de-DE"/>
        </w:rPr>
        <w:tab/>
      </w:r>
      <w:r w:rsidRPr="004F475B">
        <w:rPr>
          <w:rFonts w:eastAsia="Times New Roman" w:cstheme="minorHAnsi"/>
          <w:sz w:val="21"/>
          <w:szCs w:val="21"/>
          <w:lang w:val="fr-BE" w:eastAsia="de-DE"/>
        </w:rPr>
        <w:br/>
      </w:r>
    </w:p>
    <w:p w14:paraId="25DF4051" w14:textId="77777777" w:rsidR="00041E86" w:rsidRPr="004F475B" w:rsidRDefault="00041E86" w:rsidP="00041E86">
      <w:pPr>
        <w:tabs>
          <w:tab w:val="left" w:pos="340"/>
        </w:tabs>
        <w:suppressAutoHyphens/>
        <w:spacing w:after="0" w:line="240" w:lineRule="auto"/>
        <w:jc w:val="both"/>
        <w:rPr>
          <w:rFonts w:eastAsia="Times New Roman" w:cstheme="minorHAnsi"/>
          <w:b/>
          <w:sz w:val="21"/>
          <w:szCs w:val="21"/>
          <w:lang w:val="fr-BE" w:eastAsia="de-DE"/>
        </w:rPr>
      </w:pPr>
      <w:r w:rsidRPr="004F475B">
        <w:rPr>
          <w:rFonts w:eastAsia="Times New Roman" w:cstheme="minorHAnsi"/>
          <w:b/>
          <w:sz w:val="21"/>
          <w:szCs w:val="21"/>
          <w:lang w:val="fr-BE" w:eastAsia="de-DE"/>
        </w:rPr>
        <w:t>ou</w:t>
      </w:r>
    </w:p>
    <w:p w14:paraId="00B332A1" w14:textId="77777777" w:rsidR="00041E86" w:rsidRPr="004F475B" w:rsidRDefault="00041E86" w:rsidP="00041E86">
      <w:pPr>
        <w:tabs>
          <w:tab w:val="left" w:pos="340"/>
          <w:tab w:val="right" w:leader="dot" w:pos="9356"/>
        </w:tabs>
        <w:suppressAutoHyphens/>
        <w:spacing w:after="0" w:line="240" w:lineRule="auto"/>
        <w:jc w:val="both"/>
        <w:rPr>
          <w:rFonts w:eastAsia="Times New Roman" w:cstheme="minorHAnsi"/>
          <w:sz w:val="21"/>
          <w:szCs w:val="21"/>
          <w:u w:val="single"/>
          <w:lang w:val="fr-BE" w:eastAsia="de-DE"/>
        </w:rPr>
      </w:pPr>
    </w:p>
    <w:p w14:paraId="75A9FDBC" w14:textId="77777777" w:rsidR="00041E86" w:rsidRPr="004F475B" w:rsidRDefault="00041E86" w:rsidP="00041E86">
      <w:pPr>
        <w:tabs>
          <w:tab w:val="left" w:pos="340"/>
          <w:tab w:val="right" w:leader="dot" w:pos="9356"/>
        </w:tabs>
        <w:suppressAutoHyphens/>
        <w:spacing w:after="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La société soumissionnaire</w:t>
      </w:r>
      <w:r w:rsidRPr="004F475B">
        <w:rPr>
          <w:rFonts w:eastAsia="Times New Roman" w:cstheme="minorHAnsi"/>
          <w:sz w:val="21"/>
          <w:szCs w:val="21"/>
          <w:vertAlign w:val="superscript"/>
          <w:lang w:val="fr-BE" w:eastAsia="de-DE"/>
        </w:rPr>
        <w:footnoteReference w:id="3"/>
      </w:r>
      <w:r w:rsidRPr="004F475B">
        <w:rPr>
          <w:rFonts w:eastAsia="Times New Roman" w:cstheme="minorHAnsi"/>
          <w:sz w:val="21"/>
          <w:szCs w:val="21"/>
          <w:lang w:val="fr-BE" w:eastAsia="de-DE"/>
        </w:rPr>
        <w:t> : ….</w:t>
      </w:r>
    </w:p>
    <w:p w14:paraId="15781ECB" w14:textId="77777777" w:rsidR="00041E86" w:rsidRPr="004F475B" w:rsidRDefault="00041E86" w:rsidP="00041E86">
      <w:pPr>
        <w:tabs>
          <w:tab w:val="left" w:pos="340"/>
          <w:tab w:val="right" w:leader="dot" w:pos="9356"/>
        </w:tabs>
        <w:suppressAutoHyphens/>
        <w:spacing w:after="0" w:line="240" w:lineRule="auto"/>
        <w:jc w:val="both"/>
        <w:rPr>
          <w:rFonts w:eastAsia="Times New Roman" w:cstheme="minorHAnsi"/>
          <w:i/>
          <w:color w:val="31849B"/>
          <w:sz w:val="21"/>
          <w:szCs w:val="21"/>
          <w:lang w:val="fr-BE" w:eastAsia="de-DE"/>
        </w:rPr>
      </w:pPr>
    </w:p>
    <w:p w14:paraId="3C421CC0" w14:textId="77777777" w:rsidR="00041E86" w:rsidRPr="004F475B" w:rsidRDefault="00041E86" w:rsidP="00041E86">
      <w:pPr>
        <w:tabs>
          <w:tab w:val="right" w:leader="dot" w:pos="9356"/>
        </w:tabs>
        <w:spacing w:after="0" w:line="240" w:lineRule="auto"/>
        <w:ind w:left="1134"/>
        <w:jc w:val="both"/>
        <w:rPr>
          <w:rFonts w:eastAsia="Times New Roman" w:cstheme="minorHAnsi"/>
          <w:sz w:val="21"/>
          <w:szCs w:val="21"/>
          <w:lang w:val="fr-BE" w:eastAsia="de-DE"/>
        </w:rPr>
      </w:pPr>
      <w:r w:rsidRPr="004F475B">
        <w:rPr>
          <w:rFonts w:eastAsia="Times New Roman" w:cstheme="minorHAnsi"/>
          <w:sz w:val="21"/>
          <w:szCs w:val="21"/>
          <w:lang w:val="fr-BE" w:eastAsia="de-DE"/>
        </w:rPr>
        <w:t>Représentée par</w:t>
      </w:r>
      <w:r w:rsidRPr="004F475B">
        <w:rPr>
          <w:rFonts w:eastAsia="Times New Roman" w:cstheme="minorHAnsi"/>
          <w:sz w:val="21"/>
          <w:szCs w:val="21"/>
          <w:vertAlign w:val="superscript"/>
          <w:lang w:val="fr-BE" w:eastAsia="de-DE"/>
        </w:rPr>
        <w:footnoteReference w:id="4"/>
      </w:r>
      <w:r w:rsidRPr="004F475B">
        <w:rPr>
          <w:rFonts w:eastAsia="Times New Roman" w:cstheme="minorHAnsi"/>
          <w:sz w:val="21"/>
          <w:szCs w:val="21"/>
          <w:lang w:val="fr-BE" w:eastAsia="de-DE"/>
        </w:rPr>
        <w:t> : ….</w:t>
      </w:r>
    </w:p>
    <w:p w14:paraId="4F55C4C5" w14:textId="77777777" w:rsidR="00041E86" w:rsidRPr="004F475B" w:rsidRDefault="00041E86" w:rsidP="00041E86">
      <w:pPr>
        <w:tabs>
          <w:tab w:val="right" w:leader="dot" w:pos="9356"/>
        </w:tabs>
        <w:spacing w:after="0" w:line="240" w:lineRule="auto"/>
        <w:jc w:val="both"/>
        <w:rPr>
          <w:rFonts w:eastAsia="Times New Roman" w:cstheme="minorHAnsi"/>
          <w:b/>
          <w:sz w:val="21"/>
          <w:szCs w:val="21"/>
          <w:lang w:val="fr-BE" w:eastAsia="de-DE"/>
        </w:rPr>
      </w:pPr>
    </w:p>
    <w:p w14:paraId="286A9D4C" w14:textId="77777777" w:rsidR="00041E86" w:rsidRPr="004F475B" w:rsidRDefault="00041E86" w:rsidP="00041E86">
      <w:pPr>
        <w:tabs>
          <w:tab w:val="right" w:leader="dot" w:pos="9356"/>
        </w:tabs>
        <w:spacing w:after="0" w:line="240" w:lineRule="auto"/>
        <w:jc w:val="both"/>
        <w:rPr>
          <w:rFonts w:eastAsia="Times New Roman" w:cstheme="minorHAnsi"/>
          <w:b/>
          <w:sz w:val="21"/>
          <w:szCs w:val="21"/>
          <w:lang w:val="fr-BE" w:eastAsia="de-DE"/>
        </w:rPr>
      </w:pPr>
      <w:r w:rsidRPr="004F475B">
        <w:rPr>
          <w:rFonts w:eastAsia="Times New Roman" w:cstheme="minorHAnsi"/>
          <w:b/>
          <w:sz w:val="21"/>
          <w:szCs w:val="21"/>
          <w:lang w:val="fr-BE" w:eastAsia="de-DE"/>
        </w:rPr>
        <w:t>ou</w:t>
      </w:r>
    </w:p>
    <w:p w14:paraId="1D213D62" w14:textId="77777777" w:rsidR="00041E86" w:rsidRPr="004F475B" w:rsidRDefault="00041E86" w:rsidP="00041E86">
      <w:pPr>
        <w:tabs>
          <w:tab w:val="right" w:leader="dot" w:pos="9356"/>
        </w:tabs>
        <w:suppressAutoHyphens/>
        <w:spacing w:after="0" w:line="240" w:lineRule="auto"/>
        <w:jc w:val="both"/>
        <w:rPr>
          <w:rFonts w:eastAsia="Times New Roman" w:cstheme="minorHAnsi"/>
          <w:sz w:val="21"/>
          <w:szCs w:val="21"/>
          <w:lang w:val="fr-BE" w:eastAsia="de-DE"/>
        </w:rPr>
      </w:pPr>
    </w:p>
    <w:p w14:paraId="1F3CAB1A" w14:textId="77777777" w:rsidR="00041E86" w:rsidRPr="004F475B" w:rsidRDefault="00041E86" w:rsidP="00041E86">
      <w:pPr>
        <w:tabs>
          <w:tab w:val="right" w:leader="dot" w:pos="9356"/>
        </w:tabs>
        <w:suppressAutoHyphens/>
        <w:spacing w:after="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Le groupement sans personnalité juridique</w:t>
      </w:r>
      <w:r w:rsidRPr="004F475B">
        <w:rPr>
          <w:rFonts w:eastAsia="Times New Roman" w:cstheme="minorHAnsi"/>
          <w:sz w:val="21"/>
          <w:szCs w:val="21"/>
          <w:vertAlign w:val="superscript"/>
          <w:lang w:val="fr-BE" w:eastAsia="de-DE"/>
        </w:rPr>
        <w:footnoteReference w:id="5"/>
      </w:r>
      <w:r w:rsidRPr="004F475B">
        <w:rPr>
          <w:rFonts w:eastAsia="Times New Roman" w:cstheme="minorHAnsi"/>
          <w:sz w:val="21"/>
          <w:szCs w:val="21"/>
          <w:lang w:val="fr-BE" w:eastAsia="de-DE"/>
        </w:rPr>
        <w:t> : ….</w:t>
      </w:r>
    </w:p>
    <w:p w14:paraId="757CB765" w14:textId="77777777" w:rsidR="00041E86" w:rsidRPr="004F475B" w:rsidRDefault="00041E86" w:rsidP="00041E86">
      <w:pPr>
        <w:tabs>
          <w:tab w:val="right" w:leader="dot" w:pos="9356"/>
        </w:tabs>
        <w:suppressAutoHyphens/>
        <w:spacing w:after="0" w:line="240" w:lineRule="auto"/>
        <w:jc w:val="both"/>
        <w:rPr>
          <w:rFonts w:eastAsia="Times New Roman" w:cstheme="minorHAnsi"/>
          <w:sz w:val="21"/>
          <w:szCs w:val="21"/>
          <w:lang w:val="fr-BE" w:eastAsia="de-DE"/>
        </w:rPr>
      </w:pPr>
    </w:p>
    <w:p w14:paraId="4C948B50" w14:textId="77777777" w:rsidR="00041E86" w:rsidRPr="004F475B" w:rsidRDefault="00041E86" w:rsidP="00041E86">
      <w:pPr>
        <w:numPr>
          <w:ilvl w:val="12"/>
          <w:numId w:val="0"/>
        </w:numPr>
        <w:spacing w:after="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Composé par les participants suivants</w:t>
      </w:r>
      <w:r w:rsidRPr="004F475B">
        <w:rPr>
          <w:rFonts w:eastAsia="Times New Roman" w:cstheme="minorHAnsi"/>
          <w:sz w:val="21"/>
          <w:szCs w:val="21"/>
          <w:vertAlign w:val="superscript"/>
          <w:lang w:val="fr-BE" w:eastAsia="de-DE"/>
        </w:rPr>
        <w:footnoteReference w:id="6"/>
      </w:r>
      <w:r w:rsidRPr="004F475B">
        <w:rPr>
          <w:rFonts w:eastAsia="Times New Roman" w:cstheme="minorHAnsi"/>
          <w:sz w:val="21"/>
          <w:szCs w:val="21"/>
          <w:lang w:val="fr-BE" w:eastAsia="de-DE"/>
        </w:rPr>
        <w:t xml:space="preserve"> qui s’engagent solidairement : ….</w:t>
      </w:r>
    </w:p>
    <w:p w14:paraId="79B14C02" w14:textId="77777777" w:rsidR="00041E86" w:rsidRPr="004F475B" w:rsidRDefault="00041E86" w:rsidP="00041E86">
      <w:pPr>
        <w:numPr>
          <w:ilvl w:val="12"/>
          <w:numId w:val="0"/>
        </w:numPr>
        <w:spacing w:after="0" w:line="240" w:lineRule="auto"/>
        <w:jc w:val="both"/>
        <w:rPr>
          <w:rFonts w:eastAsia="Times New Roman" w:cstheme="minorHAnsi"/>
          <w:sz w:val="21"/>
          <w:szCs w:val="21"/>
          <w:lang w:val="fr-BE" w:eastAsia="de-DE"/>
        </w:rPr>
      </w:pPr>
    </w:p>
    <w:p w14:paraId="21BDE1AA" w14:textId="77777777" w:rsidR="00041E86" w:rsidRDefault="00041E86" w:rsidP="00041E86">
      <w:pPr>
        <w:autoSpaceDE w:val="0"/>
        <w:autoSpaceDN w:val="0"/>
        <w:adjustRightInd w:val="0"/>
        <w:spacing w:after="0" w:line="240" w:lineRule="auto"/>
        <w:ind w:left="1134"/>
        <w:jc w:val="both"/>
        <w:rPr>
          <w:rFonts w:eastAsia="Times New Roman" w:cstheme="minorHAnsi"/>
          <w:sz w:val="21"/>
          <w:szCs w:val="21"/>
          <w:lang w:val="fr-BE" w:eastAsia="de-DE"/>
        </w:rPr>
      </w:pPr>
      <w:r w:rsidRPr="004F475B">
        <w:rPr>
          <w:rFonts w:eastAsia="Times New Roman" w:cstheme="minorHAnsi"/>
          <w:sz w:val="21"/>
          <w:szCs w:val="21"/>
          <w:lang w:val="fr-BE" w:eastAsia="de-DE"/>
        </w:rPr>
        <w:t>Et représentés par</w:t>
      </w:r>
      <w:r w:rsidRPr="004F475B">
        <w:rPr>
          <w:rFonts w:eastAsia="Times New Roman" w:cstheme="minorHAnsi"/>
          <w:sz w:val="21"/>
          <w:szCs w:val="21"/>
          <w:vertAlign w:val="superscript"/>
          <w:lang w:val="fr-BE" w:eastAsia="de-DE"/>
        </w:rPr>
        <w:footnoteReference w:id="7"/>
      </w:r>
      <w:r w:rsidRPr="004F475B">
        <w:rPr>
          <w:rFonts w:eastAsia="Times New Roman" w:cstheme="minorHAnsi"/>
          <w:sz w:val="21"/>
          <w:szCs w:val="21"/>
          <w:lang w:val="fr-BE" w:eastAsia="de-DE"/>
        </w:rPr>
        <w:t> : …</w:t>
      </w:r>
    </w:p>
    <w:p w14:paraId="37D8CFE0" w14:textId="77777777" w:rsidR="009A7DB3" w:rsidRDefault="009A7DB3" w:rsidP="009A7DB3">
      <w:pPr>
        <w:autoSpaceDE w:val="0"/>
        <w:autoSpaceDN w:val="0"/>
        <w:adjustRightInd w:val="0"/>
        <w:spacing w:after="0" w:line="240" w:lineRule="auto"/>
        <w:jc w:val="both"/>
        <w:rPr>
          <w:rFonts w:eastAsia="Times New Roman" w:cstheme="minorHAnsi"/>
          <w:sz w:val="21"/>
          <w:szCs w:val="21"/>
          <w:lang w:val="fr-BE" w:eastAsia="de-DE"/>
        </w:rPr>
      </w:pPr>
    </w:p>
    <w:p w14:paraId="7DF11C69" w14:textId="77777777" w:rsidR="009A7DB3" w:rsidRPr="009A7DB3" w:rsidRDefault="009A7DB3" w:rsidP="009A7DB3">
      <w:pPr>
        <w:autoSpaceDE w:val="0"/>
        <w:autoSpaceDN w:val="0"/>
        <w:adjustRightInd w:val="0"/>
        <w:spacing w:after="0" w:line="240" w:lineRule="auto"/>
        <w:jc w:val="both"/>
        <w:rPr>
          <w:rFonts w:eastAsia="Times New Roman" w:cstheme="minorHAnsi"/>
          <w:b/>
          <w:bCs/>
          <w:sz w:val="21"/>
          <w:szCs w:val="21"/>
          <w:lang w:val="fr-BE" w:eastAsia="de-DE"/>
        </w:rPr>
      </w:pPr>
      <w:commentRangeStart w:id="168"/>
      <w:r w:rsidRPr="009A7DB3">
        <w:rPr>
          <w:rFonts w:eastAsia="Times New Roman" w:cstheme="minorHAnsi"/>
          <w:b/>
          <w:bCs/>
          <w:sz w:val="21"/>
          <w:szCs w:val="21"/>
          <w:lang w:val="fr-BE" w:eastAsia="de-DE"/>
        </w:rPr>
        <w:t>Statut PME</w:t>
      </w:r>
    </w:p>
    <w:p w14:paraId="25DBF0BE" w14:textId="77777777" w:rsidR="009A7DB3" w:rsidRPr="009A7DB3" w:rsidRDefault="009A7DB3" w:rsidP="009A7DB3">
      <w:pPr>
        <w:autoSpaceDE w:val="0"/>
        <w:autoSpaceDN w:val="0"/>
        <w:adjustRightInd w:val="0"/>
        <w:spacing w:after="0" w:line="240" w:lineRule="auto"/>
        <w:jc w:val="both"/>
        <w:rPr>
          <w:rFonts w:eastAsia="Times New Roman" w:cstheme="minorHAnsi"/>
          <w:sz w:val="21"/>
          <w:szCs w:val="21"/>
          <w:lang w:val="fr-BE" w:eastAsia="de-DE"/>
        </w:rPr>
      </w:pPr>
    </w:p>
    <w:tbl>
      <w:tblPr>
        <w:tblStyle w:val="Grilledutableau3"/>
        <w:tblW w:w="0" w:type="auto"/>
        <w:tblCellMar>
          <w:bottom w:w="170" w:type="dxa"/>
        </w:tblCellMar>
        <w:tblLook w:val="04A0" w:firstRow="1" w:lastRow="0" w:firstColumn="1" w:lastColumn="0" w:noHBand="0" w:noVBand="1"/>
      </w:tblPr>
      <w:tblGrid>
        <w:gridCol w:w="8784"/>
      </w:tblGrid>
      <w:tr w:rsidR="009A7DB3" w:rsidRPr="009A7DB3" w14:paraId="403FE361" w14:textId="77777777" w:rsidTr="008D54CB">
        <w:tc>
          <w:tcPr>
            <w:tcW w:w="8784" w:type="dxa"/>
          </w:tcPr>
          <w:p w14:paraId="01AF6199" w14:textId="77777777" w:rsidR="009A7DB3" w:rsidRPr="009A7DB3" w:rsidRDefault="009A7DB3" w:rsidP="009A7DB3">
            <w:pPr>
              <w:numPr>
                <w:ilvl w:val="0"/>
                <w:numId w:val="87"/>
              </w:numPr>
              <w:contextualSpacing/>
              <w:rPr>
                <w:rFonts w:eastAsia="Calibri" w:cstheme="minorHAnsi"/>
                <w:sz w:val="21"/>
                <w:szCs w:val="21"/>
                <w:lang w:eastAsia="fr-BE"/>
              </w:rPr>
            </w:pPr>
            <w:r w:rsidRPr="009A7DB3">
              <w:rPr>
                <w:rFonts w:eastAsia="Calibri" w:cstheme="minorHAnsi"/>
                <w:sz w:val="21"/>
                <w:szCs w:val="21"/>
                <w:lang w:eastAsia="fr-BE"/>
              </w:rPr>
              <w:t>Non applicable</w:t>
            </w:r>
          </w:p>
        </w:tc>
      </w:tr>
      <w:tr w:rsidR="009A7DB3" w:rsidRPr="009A7DB3" w14:paraId="0D403986" w14:textId="77777777" w:rsidTr="008D54CB">
        <w:tc>
          <w:tcPr>
            <w:tcW w:w="8784" w:type="dxa"/>
          </w:tcPr>
          <w:p w14:paraId="6E02CDF0" w14:textId="77777777" w:rsidR="009A7DB3" w:rsidRPr="009A7DB3" w:rsidRDefault="009A7DB3" w:rsidP="009A7DB3">
            <w:pPr>
              <w:numPr>
                <w:ilvl w:val="0"/>
                <w:numId w:val="87"/>
              </w:numPr>
              <w:contextualSpacing/>
              <w:rPr>
                <w:rFonts w:eastAsia="Calibri" w:cstheme="minorHAnsi"/>
                <w:sz w:val="21"/>
                <w:szCs w:val="21"/>
                <w:lang w:eastAsia="fr-BE"/>
              </w:rPr>
            </w:pPr>
            <w:r w:rsidRPr="009A7DB3">
              <w:rPr>
                <w:rFonts w:eastAsia="Calibri" w:cstheme="minorHAnsi"/>
                <w:sz w:val="21"/>
                <w:szCs w:val="21"/>
                <w:lang w:eastAsia="fr-BE"/>
              </w:rPr>
              <w:t>Micro-entreprise </w:t>
            </w:r>
          </w:p>
          <w:p w14:paraId="7CA36EE3" w14:textId="77777777" w:rsidR="009A7DB3" w:rsidRPr="009A7DB3" w:rsidRDefault="009A7DB3" w:rsidP="009A7DB3">
            <w:pPr>
              <w:numPr>
                <w:ilvl w:val="0"/>
                <w:numId w:val="88"/>
              </w:numPr>
              <w:ind w:left="2442"/>
              <w:contextualSpacing/>
              <w:rPr>
                <w:rFonts w:eastAsia="Calibri" w:cstheme="minorHAnsi"/>
                <w:sz w:val="21"/>
                <w:szCs w:val="21"/>
              </w:rPr>
            </w:pPr>
            <w:r w:rsidRPr="009A7DB3">
              <w:rPr>
                <w:rFonts w:eastAsia="Calibri" w:cstheme="minorHAnsi"/>
                <w:sz w:val="21"/>
                <w:szCs w:val="21"/>
              </w:rPr>
              <w:t>Moins de 10 employés</w:t>
            </w:r>
          </w:p>
          <w:p w14:paraId="24E200AA" w14:textId="77777777" w:rsidR="009A7DB3" w:rsidRPr="009A7DB3" w:rsidRDefault="009A7DB3" w:rsidP="009A7DB3">
            <w:pPr>
              <w:numPr>
                <w:ilvl w:val="0"/>
                <w:numId w:val="88"/>
              </w:numPr>
              <w:ind w:left="2442"/>
              <w:contextualSpacing/>
              <w:rPr>
                <w:rFonts w:eastAsia="Calibri" w:cstheme="minorHAnsi"/>
                <w:sz w:val="21"/>
                <w:szCs w:val="21"/>
              </w:rPr>
            </w:pPr>
            <w:r w:rsidRPr="009A7DB3">
              <w:rPr>
                <w:rFonts w:eastAsia="Calibri" w:cstheme="minorHAnsi"/>
                <w:sz w:val="21"/>
                <w:szCs w:val="21"/>
              </w:rPr>
              <w:t>Chiffre d’affaires annuel ou total du bilan annuel : ≤ 2 millions d’euros </w:t>
            </w:r>
          </w:p>
        </w:tc>
      </w:tr>
      <w:tr w:rsidR="009A7DB3" w:rsidRPr="009A7DB3" w14:paraId="68793911" w14:textId="77777777" w:rsidTr="008D54CB">
        <w:tc>
          <w:tcPr>
            <w:tcW w:w="8784" w:type="dxa"/>
          </w:tcPr>
          <w:p w14:paraId="73EB9342" w14:textId="77777777" w:rsidR="009A7DB3" w:rsidRPr="009A7DB3" w:rsidRDefault="009A7DB3" w:rsidP="009A7DB3">
            <w:pPr>
              <w:numPr>
                <w:ilvl w:val="0"/>
                <w:numId w:val="87"/>
              </w:numPr>
              <w:contextualSpacing/>
              <w:rPr>
                <w:rFonts w:eastAsia="Calibri" w:cstheme="minorHAnsi"/>
                <w:sz w:val="21"/>
                <w:szCs w:val="21"/>
                <w:lang w:eastAsia="fr-BE"/>
              </w:rPr>
            </w:pPr>
            <w:r w:rsidRPr="009A7DB3">
              <w:rPr>
                <w:rFonts w:eastAsia="Calibri" w:cstheme="minorHAnsi"/>
                <w:sz w:val="21"/>
                <w:szCs w:val="21"/>
                <w:lang w:eastAsia="fr-BE"/>
              </w:rPr>
              <w:t>Petite entreprise </w:t>
            </w:r>
          </w:p>
          <w:p w14:paraId="2F7D330E" w14:textId="77777777" w:rsidR="009A7DB3" w:rsidRPr="009A7DB3" w:rsidRDefault="009A7DB3" w:rsidP="009A7DB3">
            <w:pPr>
              <w:numPr>
                <w:ilvl w:val="0"/>
                <w:numId w:val="88"/>
              </w:numPr>
              <w:ind w:left="2442"/>
              <w:contextualSpacing/>
              <w:rPr>
                <w:rFonts w:eastAsia="Calibri" w:cstheme="minorHAnsi"/>
                <w:sz w:val="21"/>
                <w:szCs w:val="21"/>
              </w:rPr>
            </w:pPr>
            <w:r w:rsidRPr="009A7DB3">
              <w:rPr>
                <w:rFonts w:eastAsia="Calibri" w:cstheme="minorHAnsi"/>
                <w:sz w:val="21"/>
                <w:szCs w:val="21"/>
              </w:rPr>
              <w:t xml:space="preserve">Moins de 50 employés </w:t>
            </w:r>
          </w:p>
          <w:p w14:paraId="711C5F19" w14:textId="77777777" w:rsidR="009A7DB3" w:rsidRPr="009A7DB3" w:rsidRDefault="009A7DB3" w:rsidP="009A7DB3">
            <w:pPr>
              <w:numPr>
                <w:ilvl w:val="0"/>
                <w:numId w:val="88"/>
              </w:numPr>
              <w:ind w:left="2442"/>
              <w:contextualSpacing/>
              <w:rPr>
                <w:rFonts w:eastAsia="Calibri" w:cstheme="minorHAnsi"/>
                <w:sz w:val="21"/>
                <w:szCs w:val="21"/>
              </w:rPr>
            </w:pPr>
            <w:r w:rsidRPr="009A7DB3">
              <w:rPr>
                <w:rFonts w:eastAsia="Calibri" w:cstheme="minorHAnsi"/>
                <w:sz w:val="21"/>
                <w:szCs w:val="21"/>
              </w:rPr>
              <w:t>Chiffre d’affaires annuel ou total du bilan annuel : ≤10 millions d’euros</w:t>
            </w:r>
          </w:p>
        </w:tc>
      </w:tr>
      <w:tr w:rsidR="009A7DB3" w:rsidRPr="009A7DB3" w14:paraId="4B5750E9" w14:textId="77777777" w:rsidTr="008D54CB">
        <w:tc>
          <w:tcPr>
            <w:tcW w:w="8784" w:type="dxa"/>
          </w:tcPr>
          <w:p w14:paraId="0D8F2C1A" w14:textId="77777777" w:rsidR="009A7DB3" w:rsidRPr="009A7DB3" w:rsidRDefault="009A7DB3" w:rsidP="009A7DB3">
            <w:pPr>
              <w:numPr>
                <w:ilvl w:val="0"/>
                <w:numId w:val="87"/>
              </w:numPr>
              <w:contextualSpacing/>
              <w:rPr>
                <w:rFonts w:eastAsia="Calibri" w:cstheme="minorHAnsi"/>
                <w:sz w:val="21"/>
                <w:szCs w:val="21"/>
                <w:lang w:eastAsia="fr-BE"/>
              </w:rPr>
            </w:pPr>
            <w:r w:rsidRPr="009A7DB3">
              <w:rPr>
                <w:rFonts w:eastAsia="Calibri" w:cstheme="minorHAnsi"/>
                <w:sz w:val="21"/>
                <w:szCs w:val="21"/>
                <w:lang w:eastAsia="fr-BE"/>
              </w:rPr>
              <w:t>Moyenne entreprise </w:t>
            </w:r>
          </w:p>
          <w:p w14:paraId="489B9CA3" w14:textId="77777777" w:rsidR="009A7DB3" w:rsidRPr="009A7DB3" w:rsidRDefault="009A7DB3" w:rsidP="009A7DB3">
            <w:pPr>
              <w:numPr>
                <w:ilvl w:val="0"/>
                <w:numId w:val="88"/>
              </w:numPr>
              <w:ind w:left="2442"/>
              <w:contextualSpacing/>
              <w:rPr>
                <w:rFonts w:eastAsia="Calibri" w:cstheme="minorHAnsi"/>
                <w:sz w:val="21"/>
                <w:szCs w:val="21"/>
              </w:rPr>
            </w:pPr>
            <w:r w:rsidRPr="009A7DB3">
              <w:rPr>
                <w:rFonts w:eastAsia="Calibri" w:cstheme="minorHAnsi"/>
                <w:sz w:val="21"/>
                <w:szCs w:val="21"/>
              </w:rPr>
              <w:t>Moins de 250 occupés</w:t>
            </w:r>
          </w:p>
          <w:p w14:paraId="14D50617" w14:textId="77777777" w:rsidR="009A7DB3" w:rsidRPr="009A7DB3" w:rsidRDefault="009A7DB3" w:rsidP="009A7DB3">
            <w:pPr>
              <w:numPr>
                <w:ilvl w:val="0"/>
                <w:numId w:val="88"/>
              </w:numPr>
              <w:ind w:left="2442"/>
              <w:contextualSpacing/>
              <w:rPr>
                <w:rFonts w:eastAsia="Calibri" w:cstheme="minorHAnsi"/>
                <w:sz w:val="21"/>
                <w:szCs w:val="21"/>
              </w:rPr>
            </w:pPr>
            <w:r w:rsidRPr="009A7DB3">
              <w:rPr>
                <w:rFonts w:eastAsia="Calibri" w:cstheme="minorHAnsi"/>
                <w:sz w:val="21"/>
                <w:szCs w:val="21"/>
              </w:rPr>
              <w:t>Chiffre d’affaires annuel ≤ 50 millions d’euros ou total du bilan annuel ≤ 430 millions d’euros</w:t>
            </w:r>
          </w:p>
        </w:tc>
      </w:tr>
      <w:tr w:rsidR="009A7DB3" w:rsidRPr="009A7DB3" w14:paraId="1FFF62F2" w14:textId="77777777" w:rsidTr="008D54CB">
        <w:trPr>
          <w:trHeight w:val="58"/>
        </w:trPr>
        <w:tc>
          <w:tcPr>
            <w:tcW w:w="8784" w:type="dxa"/>
          </w:tcPr>
          <w:p w14:paraId="6FC7C918" w14:textId="77777777" w:rsidR="009A7DB3" w:rsidRPr="009A7DB3" w:rsidRDefault="009A7DB3" w:rsidP="009A7DB3">
            <w:pPr>
              <w:contextualSpacing/>
              <w:rPr>
                <w:rFonts w:eastAsia="Calibri" w:cstheme="minorHAnsi"/>
                <w:sz w:val="21"/>
                <w:szCs w:val="21"/>
                <w:lang w:eastAsia="fr-BE"/>
              </w:rPr>
            </w:pPr>
            <w:r w:rsidRPr="009A7DB3">
              <w:rPr>
                <w:rFonts w:eastAsia="Calibri" w:cstheme="minorHAnsi"/>
                <w:sz w:val="21"/>
                <w:szCs w:val="21"/>
                <w:lang w:eastAsia="fr-BE"/>
              </w:rPr>
              <w:t xml:space="preserve">Remarques </w:t>
            </w:r>
          </w:p>
          <w:p w14:paraId="5E7A7E60" w14:textId="77777777" w:rsidR="009A7DB3" w:rsidRPr="009A7DB3" w:rsidRDefault="009A7DB3" w:rsidP="009A7DB3">
            <w:pPr>
              <w:numPr>
                <w:ilvl w:val="0"/>
                <w:numId w:val="86"/>
              </w:numPr>
              <w:spacing w:after="200" w:line="276" w:lineRule="auto"/>
              <w:contextualSpacing/>
              <w:rPr>
                <w:rFonts w:cstheme="minorHAnsi"/>
                <w:sz w:val="21"/>
                <w:szCs w:val="21"/>
              </w:rPr>
            </w:pPr>
            <w:r w:rsidRPr="009A7DB3">
              <w:rPr>
                <w:rFonts w:cstheme="minorHAnsi"/>
                <w:sz w:val="21"/>
                <w:szCs w:val="21"/>
              </w:rPr>
              <w:t xml:space="preserve">Une entreprise </w:t>
            </w:r>
            <w:r w:rsidRPr="009A7DB3">
              <w:rPr>
                <w:rFonts w:cstheme="minorHAnsi"/>
                <w:bCs/>
                <w:sz w:val="21"/>
                <w:szCs w:val="21"/>
              </w:rPr>
              <w:t>personne physique</w:t>
            </w:r>
            <w:r w:rsidRPr="009A7DB3">
              <w:rPr>
                <w:rFonts w:cstheme="minorHAnsi"/>
                <w:sz w:val="21"/>
                <w:szCs w:val="21"/>
              </w:rPr>
              <w:t xml:space="preserve"> qui n’emploie aucun travailleur est une </w:t>
            </w:r>
            <w:r w:rsidRPr="009A7DB3">
              <w:rPr>
                <w:rFonts w:cstheme="minorHAnsi"/>
                <w:bCs/>
                <w:sz w:val="21"/>
                <w:szCs w:val="21"/>
              </w:rPr>
              <w:t>micro</w:t>
            </w:r>
            <w:r w:rsidRPr="009A7DB3">
              <w:rPr>
                <w:rFonts w:cstheme="minorHAnsi"/>
                <w:sz w:val="21"/>
                <w:szCs w:val="21"/>
              </w:rPr>
              <w:t>-entreprise.</w:t>
            </w:r>
          </w:p>
          <w:p w14:paraId="1C4F0F01" w14:textId="77777777" w:rsidR="009A7DB3" w:rsidRPr="009A7DB3" w:rsidRDefault="009A7DB3" w:rsidP="009A7DB3">
            <w:pPr>
              <w:numPr>
                <w:ilvl w:val="0"/>
                <w:numId w:val="86"/>
              </w:numPr>
              <w:spacing w:after="200" w:line="276" w:lineRule="auto"/>
              <w:contextualSpacing/>
              <w:rPr>
                <w:rFonts w:cstheme="minorHAnsi"/>
                <w:sz w:val="21"/>
                <w:szCs w:val="21"/>
              </w:rPr>
            </w:pPr>
            <w:r w:rsidRPr="009A7DB3">
              <w:rPr>
                <w:rFonts w:cstheme="minorHAnsi"/>
                <w:sz w:val="21"/>
                <w:szCs w:val="21"/>
              </w:rPr>
              <w:t xml:space="preserve">Si vous êtes un </w:t>
            </w:r>
            <w:r w:rsidRPr="009A7DB3">
              <w:rPr>
                <w:rFonts w:cstheme="minorHAnsi"/>
                <w:bCs/>
                <w:sz w:val="21"/>
                <w:szCs w:val="21"/>
              </w:rPr>
              <w:t>groupement d’opérateurs économiques</w:t>
            </w:r>
            <w:r w:rsidRPr="009A7DB3">
              <w:rPr>
                <w:rFonts w:cstheme="minorHAnsi"/>
                <w:sz w:val="21"/>
                <w:szCs w:val="21"/>
              </w:rPr>
              <w:t xml:space="preserve">, votre statut PME tient compte, de façon </w:t>
            </w:r>
            <w:r w:rsidRPr="009A7DB3">
              <w:rPr>
                <w:rFonts w:cstheme="minorHAnsi"/>
                <w:bCs/>
                <w:sz w:val="21"/>
                <w:szCs w:val="21"/>
              </w:rPr>
              <w:t>cumulée</w:t>
            </w:r>
            <w:r w:rsidRPr="009A7DB3">
              <w:rPr>
                <w:rFonts w:cstheme="minorHAnsi"/>
                <w:sz w:val="21"/>
                <w:szCs w:val="21"/>
              </w:rPr>
              <w:t xml:space="preserve">, des employés/occupés et des chiffres d’affaires annuels ou totaux de bilans annuels de </w:t>
            </w:r>
            <w:r w:rsidRPr="009A7DB3">
              <w:rPr>
                <w:rFonts w:cstheme="minorHAnsi"/>
                <w:bCs/>
                <w:sz w:val="21"/>
                <w:szCs w:val="21"/>
              </w:rPr>
              <w:t>chacun des membres</w:t>
            </w:r>
            <w:r w:rsidRPr="009A7DB3">
              <w:rPr>
                <w:rFonts w:cstheme="minorHAnsi"/>
                <w:sz w:val="21"/>
                <w:szCs w:val="21"/>
              </w:rPr>
              <w:t xml:space="preserve"> du groupement.</w:t>
            </w:r>
          </w:p>
        </w:tc>
      </w:tr>
    </w:tbl>
    <w:commentRangeEnd w:id="168"/>
    <w:p w14:paraId="39549BFD" w14:textId="77777777" w:rsidR="009A7DB3" w:rsidRPr="004F475B" w:rsidRDefault="00C72FED" w:rsidP="009A7DB3">
      <w:pPr>
        <w:autoSpaceDE w:val="0"/>
        <w:autoSpaceDN w:val="0"/>
        <w:adjustRightInd w:val="0"/>
        <w:spacing w:after="0" w:line="240" w:lineRule="auto"/>
        <w:jc w:val="both"/>
        <w:rPr>
          <w:rFonts w:eastAsia="Times New Roman" w:cstheme="minorHAnsi"/>
          <w:sz w:val="21"/>
          <w:szCs w:val="21"/>
          <w:lang w:val="fr-BE" w:eastAsia="de-DE"/>
        </w:rPr>
      </w:pPr>
      <w:r>
        <w:rPr>
          <w:rStyle w:val="Marquedecommentaire"/>
        </w:rPr>
        <w:commentReference w:id="168"/>
      </w:r>
    </w:p>
    <w:p w14:paraId="0C86F0D5" w14:textId="77777777" w:rsidR="00041E86" w:rsidRPr="004F475B" w:rsidRDefault="00041E86" w:rsidP="00041E86">
      <w:pPr>
        <w:autoSpaceDE w:val="0"/>
        <w:autoSpaceDN w:val="0"/>
        <w:adjustRightInd w:val="0"/>
        <w:spacing w:after="0" w:line="240" w:lineRule="auto"/>
        <w:jc w:val="both"/>
        <w:rPr>
          <w:rFonts w:eastAsia="Times New Roman" w:cstheme="minorHAnsi"/>
          <w:sz w:val="21"/>
          <w:szCs w:val="21"/>
          <w:lang w:val="fr-BE" w:eastAsia="de-DE"/>
        </w:rPr>
      </w:pPr>
    </w:p>
    <w:p w14:paraId="2FD1C617" w14:textId="77777777" w:rsidR="00041E86" w:rsidRPr="004F475B" w:rsidRDefault="00041E86" w:rsidP="00041E86">
      <w:pPr>
        <w:autoSpaceDE w:val="0"/>
        <w:autoSpaceDN w:val="0"/>
        <w:adjustRightInd w:val="0"/>
        <w:spacing w:after="0" w:line="240" w:lineRule="auto"/>
        <w:jc w:val="both"/>
        <w:rPr>
          <w:rFonts w:eastAsia="Times New Roman" w:cstheme="minorHAnsi"/>
          <w:b/>
          <w:sz w:val="21"/>
          <w:szCs w:val="21"/>
          <w:lang w:val="fr-BE" w:eastAsia="de-DE"/>
        </w:rPr>
      </w:pPr>
      <w:r w:rsidRPr="004F475B">
        <w:rPr>
          <w:rFonts w:eastAsia="Times New Roman" w:cstheme="minorHAnsi"/>
          <w:b/>
          <w:sz w:val="21"/>
          <w:szCs w:val="21"/>
          <w:lang w:val="fr-BE" w:eastAsia="de-DE"/>
        </w:rPr>
        <w:t>II. Engagement</w:t>
      </w:r>
    </w:p>
    <w:p w14:paraId="1DA9285D" w14:textId="77777777" w:rsidR="00041E86" w:rsidRPr="004F475B" w:rsidRDefault="00041E86" w:rsidP="00041E86">
      <w:pPr>
        <w:autoSpaceDE w:val="0"/>
        <w:autoSpaceDN w:val="0"/>
        <w:adjustRightInd w:val="0"/>
        <w:spacing w:after="0" w:line="240" w:lineRule="auto"/>
        <w:jc w:val="both"/>
        <w:rPr>
          <w:rFonts w:eastAsia="Times New Roman" w:cstheme="minorHAnsi"/>
          <w:sz w:val="21"/>
          <w:szCs w:val="21"/>
          <w:lang w:val="fr-BE" w:eastAsia="de-DE"/>
        </w:rPr>
      </w:pPr>
    </w:p>
    <w:p w14:paraId="7D7E409D" w14:textId="77777777" w:rsidR="00041E86" w:rsidRPr="004F475B" w:rsidRDefault="00041E86" w:rsidP="00041E86">
      <w:pPr>
        <w:autoSpaceDE w:val="0"/>
        <w:autoSpaceDN w:val="0"/>
        <w:adjustRightInd w:val="0"/>
        <w:spacing w:after="12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S’engage à exécuter le marché selon les conditions déterminées :</w:t>
      </w:r>
    </w:p>
    <w:p w14:paraId="6F81B627" w14:textId="77777777" w:rsidR="00041E86" w:rsidRPr="004F475B" w:rsidRDefault="00041E86" w:rsidP="00041E86">
      <w:pPr>
        <w:numPr>
          <w:ilvl w:val="0"/>
          <w:numId w:val="8"/>
        </w:numPr>
        <w:autoSpaceDE w:val="0"/>
        <w:autoSpaceDN w:val="0"/>
        <w:adjustRightInd w:val="0"/>
        <w:spacing w:after="120" w:line="240" w:lineRule="auto"/>
        <w:ind w:left="714" w:hanging="357"/>
        <w:jc w:val="both"/>
        <w:rPr>
          <w:rFonts w:eastAsia="Times New Roman" w:cstheme="minorHAnsi"/>
          <w:sz w:val="21"/>
          <w:szCs w:val="21"/>
          <w:lang w:val="fr-BE" w:eastAsia="de-DE"/>
        </w:rPr>
      </w:pPr>
      <w:r w:rsidRPr="004F475B">
        <w:rPr>
          <w:rFonts w:eastAsia="Times New Roman" w:cstheme="minorHAnsi"/>
          <w:sz w:val="21"/>
          <w:szCs w:val="21"/>
          <w:lang w:val="fr-BE" w:eastAsia="de-DE"/>
        </w:rPr>
        <w:t>au cahier spécial des charges, en ce compris toutes ses annexes ;</w:t>
      </w:r>
    </w:p>
    <w:p w14:paraId="5E35DE64" w14:textId="77777777" w:rsidR="00041E86" w:rsidRPr="004F475B" w:rsidRDefault="00041E86" w:rsidP="00041E86">
      <w:pPr>
        <w:numPr>
          <w:ilvl w:val="0"/>
          <w:numId w:val="8"/>
        </w:numPr>
        <w:autoSpaceDE w:val="0"/>
        <w:autoSpaceDN w:val="0"/>
        <w:adjustRightInd w:val="0"/>
        <w:spacing w:after="120" w:line="240" w:lineRule="auto"/>
        <w:ind w:left="714" w:hanging="357"/>
        <w:jc w:val="both"/>
        <w:rPr>
          <w:rFonts w:eastAsia="Times New Roman" w:cstheme="minorHAnsi"/>
          <w:sz w:val="21"/>
          <w:szCs w:val="21"/>
          <w:lang w:val="fr-BE" w:eastAsia="de-DE"/>
        </w:rPr>
      </w:pPr>
      <w:commentRangeStart w:id="169"/>
      <w:r w:rsidRPr="004F475B">
        <w:rPr>
          <w:rFonts w:eastAsia="Times New Roman" w:cstheme="minorHAnsi"/>
          <w:sz w:val="21"/>
          <w:szCs w:val="21"/>
          <w:lang w:val="fr-BE" w:eastAsia="de-DE"/>
        </w:rPr>
        <w:t>à l’avis de marché publié et ses éventuels avis rectificatifs ;</w:t>
      </w:r>
      <w:commentRangeEnd w:id="169"/>
      <w:r w:rsidRPr="004F475B">
        <w:rPr>
          <w:rStyle w:val="Marquedecommentaire"/>
          <w:lang w:val="fr-BE"/>
        </w:rPr>
        <w:commentReference w:id="169"/>
      </w:r>
    </w:p>
    <w:p w14:paraId="53A195A4" w14:textId="77777777" w:rsidR="00041E86" w:rsidRPr="004F475B" w:rsidRDefault="00041E86" w:rsidP="00041E86">
      <w:pPr>
        <w:numPr>
          <w:ilvl w:val="0"/>
          <w:numId w:val="8"/>
        </w:numPr>
        <w:autoSpaceDE w:val="0"/>
        <w:autoSpaceDN w:val="0"/>
        <w:adjustRightInd w:val="0"/>
        <w:spacing w:after="120" w:line="240" w:lineRule="auto"/>
        <w:ind w:left="714" w:hanging="357"/>
        <w:jc w:val="both"/>
        <w:rPr>
          <w:rFonts w:eastAsia="Times New Roman" w:cstheme="minorHAnsi"/>
          <w:sz w:val="21"/>
          <w:szCs w:val="21"/>
          <w:lang w:val="fr-BE" w:eastAsia="de-DE"/>
        </w:rPr>
      </w:pPr>
      <w:r w:rsidRPr="004F475B">
        <w:rPr>
          <w:rFonts w:eastAsia="Times New Roman" w:cstheme="minorHAnsi"/>
          <w:sz w:val="21"/>
          <w:szCs w:val="21"/>
          <w:lang w:val="fr-BE" w:eastAsia="de-DE"/>
        </w:rPr>
        <w:t>à cette offre, telle qu’approuvée par le pouvoir adjudicateur, après négociations s’il y a lieu ;</w:t>
      </w:r>
    </w:p>
    <w:p w14:paraId="78F6A352" w14:textId="77777777" w:rsidR="00041E86" w:rsidRPr="004F475B" w:rsidRDefault="00041E86" w:rsidP="00041E86">
      <w:pPr>
        <w:autoSpaceDE w:val="0"/>
        <w:autoSpaceDN w:val="0"/>
        <w:adjustRightInd w:val="0"/>
        <w:spacing w:after="0" w:line="240" w:lineRule="auto"/>
        <w:jc w:val="both"/>
        <w:rPr>
          <w:rFonts w:eastAsia="Times New Roman" w:cstheme="minorHAnsi"/>
          <w:sz w:val="21"/>
          <w:szCs w:val="21"/>
          <w:lang w:val="fr-BE" w:eastAsia="de-DE"/>
        </w:rPr>
      </w:pPr>
    </w:p>
    <w:p w14:paraId="28E46C76" w14:textId="77777777" w:rsidR="00041E86" w:rsidRPr="004F475B" w:rsidRDefault="00A25E43" w:rsidP="00041E86">
      <w:pPr>
        <w:suppressAutoHyphens/>
        <w:spacing w:after="0" w:line="240" w:lineRule="auto"/>
        <w:jc w:val="both"/>
        <w:rPr>
          <w:rFonts w:eastAsia="Times New Roman" w:cstheme="minorHAnsi"/>
          <w:sz w:val="21"/>
          <w:szCs w:val="21"/>
          <w:lang w:val="fr-BE" w:eastAsia="de-DE"/>
        </w:rPr>
      </w:pPr>
      <w:sdt>
        <w:sdtPr>
          <w:rPr>
            <w:rFonts w:ascii="Calibri" w:eastAsia="Calibri" w:hAnsi="Calibri" w:cs="Calibri"/>
            <w:sz w:val="21"/>
            <w:szCs w:val="21"/>
            <w:lang w:val="fr-BE"/>
          </w:rPr>
          <w:id w:val="745698205"/>
          <w14:checkbox>
            <w14:checked w14:val="0"/>
            <w14:checkedState w14:val="2612" w14:font="MS Gothic"/>
            <w14:uncheckedState w14:val="2610" w14:font="MS Gothic"/>
          </w14:checkbox>
        </w:sdtPr>
        <w:sdtEndPr/>
        <w:sdtContent>
          <w:r w:rsidR="00041E86" w:rsidRPr="004F475B">
            <w:rPr>
              <w:rFonts w:ascii="Segoe UI Symbol" w:eastAsia="Calibri" w:hAnsi="Segoe UI Symbol" w:cs="Segoe UI Symbol"/>
              <w:sz w:val="21"/>
              <w:szCs w:val="21"/>
              <w:lang w:val="fr-BE"/>
            </w:rPr>
            <w:t>☐</w:t>
          </w:r>
        </w:sdtContent>
      </w:sdt>
      <w:r w:rsidR="00041E86" w:rsidRPr="004F475B">
        <w:rPr>
          <w:lang w:val="fr-BE"/>
        </w:rPr>
        <w:t xml:space="preserve"> en</w:t>
      </w:r>
      <w:r w:rsidR="00041E86" w:rsidRPr="004F475B">
        <w:rPr>
          <w:rFonts w:eastAsia="Times New Roman" w:cstheme="minorHAnsi"/>
          <w:b/>
          <w:bCs/>
          <w:sz w:val="21"/>
          <w:szCs w:val="21"/>
          <w:lang w:val="fr-BE" w:eastAsia="de-DE"/>
        </w:rPr>
        <w:t xml:space="preserve"> cas de marché sans lots </w:t>
      </w:r>
      <w:r w:rsidR="00041E86" w:rsidRPr="004F475B">
        <w:rPr>
          <w:rFonts w:eastAsia="Times New Roman" w:cstheme="minorHAnsi"/>
          <w:sz w:val="21"/>
          <w:szCs w:val="21"/>
          <w:lang w:val="fr-BE" w:eastAsia="de-DE"/>
        </w:rPr>
        <w:t>:</w:t>
      </w:r>
    </w:p>
    <w:p w14:paraId="5E21C574" w14:textId="01A311CA" w:rsidR="00041E86" w:rsidRPr="004F475B" w:rsidRDefault="00041E86" w:rsidP="00041E86">
      <w:pPr>
        <w:suppressAutoHyphens/>
        <w:spacing w:after="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    </w:t>
      </w:r>
      <w:bookmarkStart w:id="170" w:name="_Hlk52324345"/>
      <w:r w:rsidRPr="004F475B">
        <w:rPr>
          <w:rFonts w:ascii="Calibri" w:eastAsia="Calibri" w:hAnsi="Calibri" w:cs="Calibri"/>
          <w:sz w:val="21"/>
          <w:szCs w:val="21"/>
          <w:lang w:val="fr-BE"/>
        </w:rPr>
        <w:t xml:space="preserve"> </w:t>
      </w:r>
      <w:sdt>
        <w:sdtPr>
          <w:rPr>
            <w:rFonts w:ascii="Calibri" w:eastAsia="Calibri" w:hAnsi="Calibri" w:cs="Calibri"/>
            <w:sz w:val="21"/>
            <w:szCs w:val="21"/>
            <w:lang w:val="fr-BE"/>
          </w:rPr>
          <w:id w:val="-1981211948"/>
          <w14:checkbox>
            <w14:checked w14:val="0"/>
            <w14:checkedState w14:val="2612" w14:font="MS Gothic"/>
            <w14:uncheckedState w14:val="2610" w14:font="MS Gothic"/>
          </w14:checkbox>
        </w:sdtPr>
        <w:sdtEndPr/>
        <w:sdtContent>
          <w:r w:rsidRPr="004F475B">
            <w:rPr>
              <w:rFonts w:ascii="Segoe UI Symbol" w:eastAsia="Calibri" w:hAnsi="Segoe UI Symbol" w:cs="Segoe UI Symbol"/>
              <w:sz w:val="21"/>
              <w:szCs w:val="21"/>
              <w:lang w:val="fr-BE"/>
            </w:rPr>
            <w:t>☐</w:t>
          </w:r>
        </w:sdtContent>
      </w:sdt>
      <w:r w:rsidRPr="004F475B">
        <w:rPr>
          <w:lang w:val="fr-BE"/>
        </w:rPr>
        <w:t xml:space="preserve"> </w:t>
      </w:r>
      <w:commentRangeStart w:id="171"/>
      <w:r w:rsidR="00A73873">
        <w:rPr>
          <w:rFonts w:eastAsia="Times New Roman" w:cstheme="minorHAnsi"/>
          <w:sz w:val="21"/>
          <w:szCs w:val="21"/>
          <w:lang w:val="fr-BE" w:eastAsia="de-DE"/>
        </w:rPr>
        <w:t xml:space="preserve">Sur base du métré complété et remis dans l’offre, </w:t>
      </w:r>
      <w:commentRangeEnd w:id="171"/>
      <w:r w:rsidR="00A73873">
        <w:rPr>
          <w:rStyle w:val="Marquedecommentaire"/>
        </w:rPr>
        <w:commentReference w:id="171"/>
      </w:r>
      <w:r w:rsidRPr="004F475B">
        <w:rPr>
          <w:lang w:val="fr-BE"/>
        </w:rPr>
        <w:t>pour</w:t>
      </w:r>
      <w:r w:rsidRPr="004F475B">
        <w:rPr>
          <w:rFonts w:eastAsia="Times New Roman" w:cstheme="minorHAnsi"/>
          <w:sz w:val="21"/>
          <w:szCs w:val="21"/>
          <w:lang w:val="fr-BE" w:eastAsia="de-DE"/>
        </w:rPr>
        <w:t xml:space="preserve"> un montant total de :</w:t>
      </w:r>
    </w:p>
    <w:p w14:paraId="50A0E422"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tbl>
      <w:tblPr>
        <w:tblStyle w:val="Grilledutableau1"/>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2253"/>
        <w:gridCol w:w="6789"/>
      </w:tblGrid>
      <w:tr w:rsidR="00041E86" w:rsidRPr="004F475B" w14:paraId="2915CBAA" w14:textId="77777777" w:rsidTr="00460DC5">
        <w:tc>
          <w:tcPr>
            <w:tcW w:w="1246" w:type="pct"/>
            <w:tcBorders>
              <w:bottom w:val="nil"/>
              <w:right w:val="dotted" w:sz="4" w:space="0" w:color="0070C0"/>
            </w:tcBorders>
            <w:shd w:val="clear" w:color="auto" w:fill="F2F2F2"/>
          </w:tcPr>
          <w:p w14:paraId="475CC2E5"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p w14:paraId="4CAD9D2A"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Prix total HTVA</w:t>
            </w:r>
          </w:p>
          <w:p w14:paraId="3B732328"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en chiffres </w:t>
            </w:r>
          </w:p>
          <w:p w14:paraId="4B1899A3"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p w14:paraId="09CACF78"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tc>
        <w:tc>
          <w:tcPr>
            <w:tcW w:w="3754" w:type="pct"/>
            <w:tcBorders>
              <w:left w:val="dotted" w:sz="4" w:space="0" w:color="0070C0"/>
              <w:bottom w:val="nil"/>
            </w:tcBorders>
          </w:tcPr>
          <w:p w14:paraId="4485EC7C" w14:textId="77777777" w:rsidR="00041E86" w:rsidRPr="004F475B" w:rsidRDefault="00041E86" w:rsidP="00460DC5">
            <w:pPr>
              <w:contextualSpacing/>
              <w:rPr>
                <w:rFonts w:asciiTheme="minorHAnsi" w:hAnsiTheme="minorHAnsi" w:cstheme="minorHAnsi"/>
                <w:sz w:val="21"/>
                <w:szCs w:val="21"/>
                <w:lang w:val="fr-BE"/>
              </w:rPr>
            </w:pPr>
          </w:p>
          <w:p w14:paraId="60CE2C3C" w14:textId="77777777" w:rsidR="00041E86" w:rsidRPr="004F475B" w:rsidRDefault="00041E86" w:rsidP="00460DC5">
            <w:pPr>
              <w:contextualSpacing/>
              <w:rPr>
                <w:rFonts w:asciiTheme="minorHAnsi" w:hAnsiTheme="minorHAnsi" w:cstheme="minorHAnsi"/>
                <w:sz w:val="21"/>
                <w:szCs w:val="21"/>
                <w:lang w:val="fr-BE"/>
              </w:rPr>
            </w:pPr>
          </w:p>
          <w:p w14:paraId="6083D5CF"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3CAE4223"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………………………………………………………………………………………euros</w:t>
            </w:r>
          </w:p>
          <w:p w14:paraId="042C0DB0"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0C88B83E" w14:textId="77777777" w:rsidTr="00460DC5">
        <w:tc>
          <w:tcPr>
            <w:tcW w:w="1246" w:type="pct"/>
            <w:tcBorders>
              <w:bottom w:val="nil"/>
              <w:right w:val="dotted" w:sz="4" w:space="0" w:color="0070C0"/>
            </w:tcBorders>
            <w:shd w:val="clear" w:color="auto" w:fill="F2F2F2"/>
          </w:tcPr>
          <w:p w14:paraId="44331179"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 xml:space="preserve"> </w:t>
            </w:r>
          </w:p>
          <w:p w14:paraId="76322B31"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Taux TVA applicable</w:t>
            </w:r>
          </w:p>
          <w:p w14:paraId="7DAFE7A4"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Soit un montant </w:t>
            </w:r>
            <w:r w:rsidRPr="004F475B">
              <w:rPr>
                <w:rFonts w:asciiTheme="minorHAnsi" w:hAnsiTheme="minorHAnsi" w:cstheme="minorHAnsi"/>
                <w:color w:val="0070C0"/>
                <w:sz w:val="21"/>
                <w:szCs w:val="21"/>
                <w:lang w:val="fr-BE"/>
              </w:rPr>
              <w:br/>
              <w:t xml:space="preserve">en chiffres </w:t>
            </w:r>
          </w:p>
          <w:p w14:paraId="60566DB2"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p w14:paraId="6EBB2DE3"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tc>
        <w:tc>
          <w:tcPr>
            <w:tcW w:w="3754" w:type="pct"/>
            <w:tcBorders>
              <w:left w:val="dotted" w:sz="4" w:space="0" w:color="0070C0"/>
              <w:bottom w:val="nil"/>
            </w:tcBorders>
          </w:tcPr>
          <w:p w14:paraId="1DDC50B5" w14:textId="77777777" w:rsidR="00041E86" w:rsidRPr="004F475B" w:rsidRDefault="00041E86" w:rsidP="00460DC5">
            <w:pPr>
              <w:contextualSpacing/>
              <w:rPr>
                <w:rFonts w:asciiTheme="minorHAnsi" w:hAnsiTheme="minorHAnsi" w:cstheme="minorHAnsi"/>
                <w:sz w:val="21"/>
                <w:szCs w:val="21"/>
                <w:lang w:val="fr-BE"/>
              </w:rPr>
            </w:pPr>
          </w:p>
          <w:p w14:paraId="2810F151"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2D0687CB" w14:textId="77777777" w:rsidR="00041E86" w:rsidRPr="004F475B" w:rsidRDefault="00041E86" w:rsidP="00460DC5">
            <w:pPr>
              <w:contextualSpacing/>
              <w:rPr>
                <w:rFonts w:asciiTheme="minorHAnsi" w:hAnsiTheme="minorHAnsi" w:cstheme="minorHAnsi"/>
                <w:sz w:val="21"/>
                <w:szCs w:val="21"/>
                <w:lang w:val="fr-BE"/>
              </w:rPr>
            </w:pPr>
          </w:p>
          <w:p w14:paraId="6E9448A4"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r w:rsidRPr="004F475B">
              <w:rPr>
                <w:rFonts w:asciiTheme="minorHAnsi" w:hAnsiTheme="minorHAnsi" w:cstheme="minorHAnsi"/>
                <w:sz w:val="21"/>
                <w:szCs w:val="21"/>
                <w:lang w:val="fr-BE"/>
              </w:rPr>
              <w:br/>
              <w:t>………………………………………………………………………………………euros</w:t>
            </w:r>
          </w:p>
          <w:p w14:paraId="49B3A9DF"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69221664" w14:textId="77777777" w:rsidTr="00460DC5">
        <w:trPr>
          <w:trHeight w:val="462"/>
        </w:trPr>
        <w:tc>
          <w:tcPr>
            <w:tcW w:w="1246" w:type="pct"/>
            <w:tcBorders>
              <w:bottom w:val="nil"/>
              <w:right w:val="dotted" w:sz="4" w:space="0" w:color="0070C0"/>
            </w:tcBorders>
            <w:shd w:val="clear" w:color="auto" w:fill="F2F2F2"/>
          </w:tcPr>
          <w:p w14:paraId="7410C909"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p>
          <w:p w14:paraId="42FD460C"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color w:val="0070C0"/>
                <w:sz w:val="21"/>
                <w:szCs w:val="21"/>
                <w:lang w:val="fr-BE"/>
              </w:rPr>
              <w:t xml:space="preserve">Soit un </w:t>
            </w:r>
            <w:r w:rsidRPr="004F475B">
              <w:rPr>
                <w:rFonts w:asciiTheme="minorHAnsi" w:hAnsiTheme="minorHAnsi" w:cstheme="minorHAnsi"/>
                <w:b/>
                <w:bCs/>
                <w:color w:val="0070C0"/>
                <w:sz w:val="21"/>
                <w:szCs w:val="21"/>
                <w:lang w:val="fr-BE"/>
              </w:rPr>
              <w:t xml:space="preserve">prix </w:t>
            </w:r>
            <w:r w:rsidRPr="004F475B">
              <w:rPr>
                <w:rFonts w:asciiTheme="minorHAnsi" w:hAnsiTheme="minorHAnsi" w:cstheme="minorHAnsi"/>
                <w:b/>
                <w:color w:val="0070C0"/>
                <w:sz w:val="21"/>
                <w:szCs w:val="21"/>
                <w:lang w:val="fr-BE"/>
              </w:rPr>
              <w:t>total TVAC</w:t>
            </w:r>
          </w:p>
        </w:tc>
        <w:tc>
          <w:tcPr>
            <w:tcW w:w="3754" w:type="pct"/>
            <w:tcBorders>
              <w:left w:val="dotted" w:sz="4" w:space="0" w:color="0070C0"/>
              <w:bottom w:val="nil"/>
            </w:tcBorders>
          </w:tcPr>
          <w:p w14:paraId="097503DE"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0B7ECF8F" w14:textId="77777777" w:rsidTr="00460DC5">
        <w:trPr>
          <w:trHeight w:val="399"/>
        </w:trPr>
        <w:tc>
          <w:tcPr>
            <w:tcW w:w="1246" w:type="pct"/>
            <w:tcBorders>
              <w:top w:val="nil"/>
              <w:bottom w:val="nil"/>
              <w:right w:val="dotted" w:sz="4" w:space="0" w:color="0070C0"/>
            </w:tcBorders>
            <w:shd w:val="clear" w:color="auto" w:fill="F2F2F2"/>
          </w:tcPr>
          <w:p w14:paraId="5BC1E3C0"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en chiffres </w:t>
            </w:r>
          </w:p>
          <w:p w14:paraId="384B2C65"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tc>
        <w:tc>
          <w:tcPr>
            <w:tcW w:w="3754" w:type="pct"/>
            <w:tcBorders>
              <w:top w:val="nil"/>
              <w:left w:val="dotted" w:sz="4" w:space="0" w:color="0070C0"/>
              <w:bottom w:val="nil"/>
            </w:tcBorders>
          </w:tcPr>
          <w:p w14:paraId="36F2EAE5"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202A229E"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….……………………………………………………………………………………euros</w:t>
            </w:r>
          </w:p>
        </w:tc>
      </w:tr>
      <w:tr w:rsidR="00041E86" w:rsidRPr="004F475B" w14:paraId="268C59F1" w14:textId="77777777" w:rsidTr="00460DC5">
        <w:trPr>
          <w:trHeight w:val="282"/>
        </w:trPr>
        <w:tc>
          <w:tcPr>
            <w:tcW w:w="1246" w:type="pct"/>
            <w:tcBorders>
              <w:top w:val="nil"/>
              <w:right w:val="dotted" w:sz="4" w:space="0" w:color="0070C0"/>
            </w:tcBorders>
            <w:shd w:val="clear" w:color="auto" w:fill="F2F2F2"/>
          </w:tcPr>
          <w:p w14:paraId="1AED515B" w14:textId="77777777" w:rsidR="00041E86" w:rsidRPr="004F475B" w:rsidRDefault="00041E86" w:rsidP="00460DC5">
            <w:pPr>
              <w:spacing w:before="120" w:after="120"/>
              <w:contextualSpacing/>
              <w:rPr>
                <w:rFonts w:asciiTheme="minorHAnsi" w:hAnsiTheme="minorHAnsi" w:cstheme="minorHAnsi"/>
                <w:color w:val="0070C0"/>
                <w:sz w:val="10"/>
                <w:szCs w:val="10"/>
                <w:highlight w:val="yellow"/>
                <w:lang w:val="fr-BE"/>
              </w:rPr>
            </w:pPr>
          </w:p>
        </w:tc>
        <w:tc>
          <w:tcPr>
            <w:tcW w:w="3754" w:type="pct"/>
            <w:tcBorders>
              <w:top w:val="nil"/>
              <w:left w:val="dotted" w:sz="4" w:space="0" w:color="0070C0"/>
            </w:tcBorders>
          </w:tcPr>
          <w:p w14:paraId="1D56D093" w14:textId="77777777" w:rsidR="00041E86" w:rsidRPr="004F475B" w:rsidRDefault="00041E86" w:rsidP="00460DC5">
            <w:pPr>
              <w:contextualSpacing/>
              <w:rPr>
                <w:rFonts w:asciiTheme="minorHAnsi" w:hAnsiTheme="minorHAnsi" w:cstheme="minorHAnsi"/>
                <w:sz w:val="10"/>
                <w:szCs w:val="10"/>
                <w:highlight w:val="yellow"/>
                <w:lang w:val="fr-BE"/>
              </w:rPr>
            </w:pPr>
          </w:p>
        </w:tc>
      </w:tr>
    </w:tbl>
    <w:p w14:paraId="7163316A"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bookmarkEnd w:id="170"/>
    <w:p w14:paraId="056B9890" w14:textId="77777777" w:rsidR="00041E86" w:rsidRPr="004F475B" w:rsidRDefault="00041E86" w:rsidP="00041E86">
      <w:pPr>
        <w:tabs>
          <w:tab w:val="right" w:leader="dot" w:pos="9356"/>
        </w:tabs>
        <w:spacing w:after="0" w:line="240" w:lineRule="auto"/>
        <w:rPr>
          <w:rFonts w:eastAsia="Times New Roman" w:cstheme="minorHAnsi"/>
          <w:sz w:val="21"/>
          <w:szCs w:val="21"/>
          <w:lang w:val="fr-BE" w:eastAsia="de-DE"/>
        </w:rPr>
      </w:pPr>
    </w:p>
    <w:p w14:paraId="0BC872E7"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r w:rsidRPr="004F475B">
        <w:rPr>
          <w:rFonts w:ascii="Calibri" w:eastAsia="Calibri" w:hAnsi="Calibri" w:cs="Calibri"/>
          <w:sz w:val="21"/>
          <w:szCs w:val="21"/>
          <w:lang w:val="fr-BE"/>
        </w:rPr>
        <w:t xml:space="preserve"> </w:t>
      </w:r>
      <w:sdt>
        <w:sdtPr>
          <w:rPr>
            <w:rFonts w:ascii="Calibri" w:eastAsia="Calibri" w:hAnsi="Calibri" w:cs="Calibri"/>
            <w:sz w:val="21"/>
            <w:szCs w:val="21"/>
            <w:lang w:val="fr-BE"/>
          </w:rPr>
          <w:id w:val="-1491703436"/>
          <w14:checkbox>
            <w14:checked w14:val="0"/>
            <w14:checkedState w14:val="2612" w14:font="MS Gothic"/>
            <w14:uncheckedState w14:val="2610" w14:font="MS Gothic"/>
          </w14:checkbox>
        </w:sdtPr>
        <w:sdtEndPr/>
        <w:sdtContent>
          <w:r w:rsidRPr="004F475B">
            <w:rPr>
              <w:rFonts w:ascii="Segoe UI Symbol" w:eastAsia="Calibri" w:hAnsi="Segoe UI Symbol" w:cs="Segoe UI Symbol"/>
              <w:sz w:val="21"/>
              <w:szCs w:val="21"/>
              <w:lang w:val="fr-BE"/>
            </w:rPr>
            <w:t>☐</w:t>
          </w:r>
        </w:sdtContent>
      </w:sdt>
      <w:r w:rsidRPr="004F475B">
        <w:rPr>
          <w:rFonts w:eastAsia="Times New Roman" w:cstheme="minorHAnsi"/>
          <w:b/>
          <w:bCs/>
          <w:sz w:val="21"/>
          <w:szCs w:val="21"/>
          <w:lang w:val="fr-BE" w:eastAsia="de-DE"/>
        </w:rPr>
        <w:t xml:space="preserve"> en cas de marché à lot, pour le lot/les lots</w:t>
      </w:r>
      <w:r w:rsidRPr="004F475B">
        <w:rPr>
          <w:rFonts w:eastAsia="Times New Roman" w:cstheme="minorHAnsi"/>
          <w:b/>
          <w:bCs/>
          <w:sz w:val="21"/>
          <w:szCs w:val="21"/>
          <w:vertAlign w:val="superscript"/>
          <w:lang w:val="fr-BE" w:eastAsia="de-DE"/>
        </w:rPr>
        <w:footnoteReference w:id="8"/>
      </w:r>
      <w:r w:rsidRPr="004F475B">
        <w:rPr>
          <w:rFonts w:eastAsia="Times New Roman" w:cstheme="minorHAnsi"/>
          <w:b/>
          <w:bCs/>
          <w:sz w:val="21"/>
          <w:szCs w:val="21"/>
          <w:lang w:val="fr-BE" w:eastAsia="de-DE"/>
        </w:rPr>
        <w:t xml:space="preserve"> suivant(s) :</w:t>
      </w:r>
    </w:p>
    <w:p w14:paraId="23ECD04D"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p w14:paraId="4EFFDF48" w14:textId="77777777" w:rsidR="00041E86" w:rsidRPr="004F475B" w:rsidRDefault="00041E86" w:rsidP="00041E86">
      <w:pPr>
        <w:spacing w:after="0" w:line="240" w:lineRule="auto"/>
        <w:ind w:left="284"/>
        <w:contextualSpacing/>
        <w:jc w:val="both"/>
        <w:rPr>
          <w:rFonts w:eastAsia="Times New Roman" w:cstheme="minorHAnsi"/>
          <w:sz w:val="21"/>
          <w:szCs w:val="21"/>
          <w:lang w:val="fr-BE" w:eastAsia="de-DE"/>
        </w:rPr>
      </w:pPr>
      <w:bookmarkStart w:id="172" w:name="_Hlk8382790"/>
      <w:r w:rsidRPr="004F475B">
        <w:rPr>
          <w:rFonts w:eastAsia="Times New Roman" w:cstheme="minorHAnsi"/>
          <w:sz w:val="21"/>
          <w:szCs w:val="21"/>
          <w:lang w:val="fr-BE" w:eastAsia="de-DE"/>
        </w:rPr>
        <w:t xml:space="preserve"> </w:t>
      </w:r>
      <w:r w:rsidRPr="004F475B">
        <w:rPr>
          <w:rFonts w:ascii="Calibri" w:eastAsia="Calibri" w:hAnsi="Calibri" w:cs="Calibri"/>
          <w:sz w:val="21"/>
          <w:szCs w:val="21"/>
          <w:lang w:val="fr-BE"/>
        </w:rPr>
        <w:t xml:space="preserve"> </w:t>
      </w:r>
      <w:sdt>
        <w:sdtPr>
          <w:rPr>
            <w:rFonts w:ascii="Calibri" w:eastAsia="Calibri" w:hAnsi="Calibri" w:cs="Calibri"/>
            <w:sz w:val="21"/>
            <w:szCs w:val="21"/>
            <w:lang w:val="fr-BE"/>
          </w:rPr>
          <w:id w:val="1064305652"/>
          <w14:checkbox>
            <w14:checked w14:val="0"/>
            <w14:checkedState w14:val="2612" w14:font="MS Gothic"/>
            <w14:uncheckedState w14:val="2610" w14:font="MS Gothic"/>
          </w14:checkbox>
        </w:sdtPr>
        <w:sdtEndPr/>
        <w:sdtContent>
          <w:r w:rsidRPr="004F475B">
            <w:rPr>
              <w:rFonts w:ascii="Segoe UI Symbol" w:eastAsia="Calibri" w:hAnsi="Segoe UI Symbol" w:cs="Segoe UI Symbol"/>
              <w:sz w:val="21"/>
              <w:szCs w:val="21"/>
              <w:lang w:val="fr-BE"/>
            </w:rPr>
            <w:t>☐</w:t>
          </w:r>
        </w:sdtContent>
      </w:sdt>
      <w:r w:rsidRPr="004F475B">
        <w:rPr>
          <w:rFonts w:eastAsia="Times New Roman" w:cstheme="minorHAnsi"/>
          <w:sz w:val="21"/>
          <w:szCs w:val="21"/>
          <w:lang w:val="fr-BE" w:eastAsia="de-DE"/>
        </w:rPr>
        <w:t xml:space="preserve"> Lot …. </w:t>
      </w:r>
      <w:r w:rsidRPr="004F475B">
        <w:rPr>
          <w:rFonts w:eastAsia="Times New Roman" w:cstheme="minorHAnsi"/>
          <w:sz w:val="21"/>
          <w:szCs w:val="21"/>
          <w:vertAlign w:val="superscript"/>
          <w:lang w:val="fr-BE" w:eastAsia="de-DE"/>
        </w:rPr>
        <w:footnoteReference w:id="9"/>
      </w:r>
    </w:p>
    <w:p w14:paraId="4925A7AB" w14:textId="77777777" w:rsidR="00041E86" w:rsidRPr="004F475B" w:rsidRDefault="00041E86" w:rsidP="00041E86">
      <w:pPr>
        <w:spacing w:after="0" w:line="240" w:lineRule="auto"/>
        <w:ind w:left="284"/>
        <w:contextualSpacing/>
        <w:jc w:val="both"/>
        <w:rPr>
          <w:rFonts w:eastAsia="Times New Roman" w:cstheme="minorHAnsi"/>
          <w:sz w:val="21"/>
          <w:szCs w:val="21"/>
          <w:lang w:val="fr-BE" w:eastAsia="de-DE"/>
        </w:rPr>
      </w:pPr>
    </w:p>
    <w:p w14:paraId="449E3525" w14:textId="3A7786A9" w:rsidR="00041E86" w:rsidRPr="004F475B" w:rsidRDefault="00041E86" w:rsidP="00041E86">
      <w:pPr>
        <w:suppressAutoHyphens/>
        <w:spacing w:after="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    </w:t>
      </w:r>
      <w:r w:rsidRPr="004F475B">
        <w:rPr>
          <w:rFonts w:ascii="Calibri" w:eastAsia="Calibri" w:hAnsi="Calibri" w:cs="Calibri"/>
          <w:sz w:val="21"/>
          <w:szCs w:val="21"/>
          <w:lang w:val="fr-BE"/>
        </w:rPr>
        <w:t xml:space="preserve"> </w:t>
      </w:r>
      <w:sdt>
        <w:sdtPr>
          <w:rPr>
            <w:rFonts w:ascii="Calibri" w:eastAsia="Calibri" w:hAnsi="Calibri" w:cs="Calibri"/>
            <w:sz w:val="21"/>
            <w:szCs w:val="21"/>
            <w:lang w:val="fr-BE"/>
          </w:rPr>
          <w:id w:val="808750186"/>
          <w14:checkbox>
            <w14:checked w14:val="0"/>
            <w14:checkedState w14:val="2612" w14:font="MS Gothic"/>
            <w14:uncheckedState w14:val="2610" w14:font="MS Gothic"/>
          </w14:checkbox>
        </w:sdtPr>
        <w:sdtEndPr/>
        <w:sdtContent>
          <w:r w:rsidRPr="004F475B">
            <w:rPr>
              <w:rFonts w:ascii="Segoe UI Symbol" w:eastAsia="Calibri" w:hAnsi="Segoe UI Symbol" w:cs="Segoe UI Symbol"/>
              <w:sz w:val="21"/>
              <w:szCs w:val="21"/>
              <w:lang w:val="fr-BE"/>
            </w:rPr>
            <w:t>☐</w:t>
          </w:r>
        </w:sdtContent>
      </w:sdt>
      <w:r w:rsidRPr="004F475B">
        <w:rPr>
          <w:rFonts w:eastAsia="Times New Roman" w:cstheme="minorHAnsi"/>
          <w:sz w:val="21"/>
          <w:szCs w:val="21"/>
          <w:lang w:val="fr-BE" w:eastAsia="de-DE"/>
        </w:rPr>
        <w:t xml:space="preserve"> </w:t>
      </w:r>
      <w:commentRangeStart w:id="173"/>
      <w:r w:rsidR="00A73873">
        <w:rPr>
          <w:rFonts w:eastAsia="Times New Roman" w:cstheme="minorHAnsi"/>
          <w:sz w:val="21"/>
          <w:szCs w:val="21"/>
          <w:lang w:val="fr-BE" w:eastAsia="de-DE"/>
        </w:rPr>
        <w:t xml:space="preserve">Sur base du métré complété et remis dans l’offre, </w:t>
      </w:r>
      <w:commentRangeEnd w:id="173"/>
      <w:r w:rsidR="00A73873">
        <w:rPr>
          <w:rStyle w:val="Marquedecommentaire"/>
        </w:rPr>
        <w:commentReference w:id="173"/>
      </w:r>
      <w:r w:rsidRPr="004F475B">
        <w:rPr>
          <w:rFonts w:eastAsia="Times New Roman" w:cstheme="minorHAnsi"/>
          <w:sz w:val="21"/>
          <w:szCs w:val="21"/>
          <w:lang w:val="fr-BE" w:eastAsia="de-DE"/>
        </w:rPr>
        <w:t>pour un montant total de :</w:t>
      </w:r>
    </w:p>
    <w:p w14:paraId="0469A71C" w14:textId="77777777" w:rsidR="00041E86" w:rsidRPr="004F475B" w:rsidRDefault="00041E86" w:rsidP="00041E86">
      <w:pPr>
        <w:spacing w:after="0" w:line="240" w:lineRule="auto"/>
        <w:contextualSpacing/>
        <w:jc w:val="both"/>
        <w:rPr>
          <w:rFonts w:eastAsia="Times New Roman" w:cstheme="minorHAnsi"/>
          <w:sz w:val="21"/>
          <w:szCs w:val="21"/>
          <w:lang w:val="fr-BE" w:eastAsia="de-DE"/>
        </w:rPr>
      </w:pPr>
    </w:p>
    <w:tbl>
      <w:tblPr>
        <w:tblStyle w:val="Grilledutableau1"/>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2253"/>
        <w:gridCol w:w="6789"/>
      </w:tblGrid>
      <w:tr w:rsidR="00041E86" w:rsidRPr="004F475B" w14:paraId="305900A6" w14:textId="77777777" w:rsidTr="00460DC5">
        <w:tc>
          <w:tcPr>
            <w:tcW w:w="1246" w:type="pct"/>
            <w:tcBorders>
              <w:bottom w:val="nil"/>
              <w:right w:val="dotted" w:sz="4" w:space="0" w:color="0070C0"/>
            </w:tcBorders>
            <w:shd w:val="clear" w:color="auto" w:fill="F2F2F2"/>
          </w:tcPr>
          <w:p w14:paraId="643C8867"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p w14:paraId="0149D035"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Prix total HTVA</w:t>
            </w:r>
          </w:p>
          <w:p w14:paraId="07C52D3E"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en chiffres </w:t>
            </w:r>
          </w:p>
          <w:p w14:paraId="3265488A"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p w14:paraId="729CB121"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tc>
        <w:tc>
          <w:tcPr>
            <w:tcW w:w="3754" w:type="pct"/>
            <w:tcBorders>
              <w:left w:val="dotted" w:sz="4" w:space="0" w:color="0070C0"/>
              <w:bottom w:val="nil"/>
            </w:tcBorders>
          </w:tcPr>
          <w:p w14:paraId="00444321" w14:textId="77777777" w:rsidR="00041E86" w:rsidRPr="004F475B" w:rsidRDefault="00041E86" w:rsidP="00460DC5">
            <w:pPr>
              <w:contextualSpacing/>
              <w:rPr>
                <w:rFonts w:asciiTheme="minorHAnsi" w:hAnsiTheme="minorHAnsi" w:cstheme="minorHAnsi"/>
                <w:sz w:val="21"/>
                <w:szCs w:val="21"/>
                <w:lang w:val="fr-BE"/>
              </w:rPr>
            </w:pPr>
          </w:p>
          <w:p w14:paraId="55CFF5B8" w14:textId="77777777" w:rsidR="00041E86" w:rsidRPr="004F475B" w:rsidRDefault="00041E86" w:rsidP="00460DC5">
            <w:pPr>
              <w:contextualSpacing/>
              <w:rPr>
                <w:rFonts w:asciiTheme="minorHAnsi" w:hAnsiTheme="minorHAnsi" w:cstheme="minorHAnsi"/>
                <w:sz w:val="21"/>
                <w:szCs w:val="21"/>
                <w:lang w:val="fr-BE"/>
              </w:rPr>
            </w:pPr>
          </w:p>
          <w:p w14:paraId="26127E8C"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2E8D7589"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………………………………………………………………………………………euros</w:t>
            </w:r>
          </w:p>
          <w:p w14:paraId="03E2D6D9"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5D84D71F" w14:textId="77777777" w:rsidTr="00460DC5">
        <w:tc>
          <w:tcPr>
            <w:tcW w:w="1246" w:type="pct"/>
            <w:tcBorders>
              <w:bottom w:val="nil"/>
              <w:right w:val="dotted" w:sz="4" w:space="0" w:color="0070C0"/>
            </w:tcBorders>
            <w:shd w:val="clear" w:color="auto" w:fill="F2F2F2"/>
          </w:tcPr>
          <w:p w14:paraId="617AB486"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 xml:space="preserve"> </w:t>
            </w:r>
          </w:p>
          <w:p w14:paraId="3B6C58D0"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Taux TVA applicable</w:t>
            </w:r>
          </w:p>
          <w:p w14:paraId="4697FF20"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Soit un montant </w:t>
            </w:r>
            <w:r w:rsidRPr="004F475B">
              <w:rPr>
                <w:rFonts w:asciiTheme="minorHAnsi" w:hAnsiTheme="minorHAnsi" w:cstheme="minorHAnsi"/>
                <w:color w:val="0070C0"/>
                <w:sz w:val="21"/>
                <w:szCs w:val="21"/>
                <w:lang w:val="fr-BE"/>
              </w:rPr>
              <w:br/>
              <w:t xml:space="preserve">en chiffres </w:t>
            </w:r>
          </w:p>
          <w:p w14:paraId="5023471D"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p w14:paraId="746C113A"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tc>
        <w:tc>
          <w:tcPr>
            <w:tcW w:w="3754" w:type="pct"/>
            <w:tcBorders>
              <w:left w:val="dotted" w:sz="4" w:space="0" w:color="0070C0"/>
              <w:bottom w:val="nil"/>
            </w:tcBorders>
          </w:tcPr>
          <w:p w14:paraId="70DDDB46" w14:textId="77777777" w:rsidR="00041E86" w:rsidRPr="004F475B" w:rsidRDefault="00041E86" w:rsidP="00460DC5">
            <w:pPr>
              <w:contextualSpacing/>
              <w:rPr>
                <w:rFonts w:asciiTheme="minorHAnsi" w:hAnsiTheme="minorHAnsi" w:cstheme="minorHAnsi"/>
                <w:sz w:val="21"/>
                <w:szCs w:val="21"/>
                <w:lang w:val="fr-BE"/>
              </w:rPr>
            </w:pPr>
          </w:p>
          <w:p w14:paraId="0A31FA5A"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3A5E1428" w14:textId="77777777" w:rsidR="00041E86" w:rsidRPr="004F475B" w:rsidRDefault="00041E86" w:rsidP="00460DC5">
            <w:pPr>
              <w:contextualSpacing/>
              <w:rPr>
                <w:rFonts w:asciiTheme="minorHAnsi" w:hAnsiTheme="minorHAnsi" w:cstheme="minorHAnsi"/>
                <w:sz w:val="21"/>
                <w:szCs w:val="21"/>
                <w:lang w:val="fr-BE"/>
              </w:rPr>
            </w:pPr>
          </w:p>
          <w:p w14:paraId="4638049E"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r w:rsidRPr="004F475B">
              <w:rPr>
                <w:rFonts w:asciiTheme="minorHAnsi" w:hAnsiTheme="minorHAnsi" w:cstheme="minorHAnsi"/>
                <w:sz w:val="21"/>
                <w:szCs w:val="21"/>
                <w:lang w:val="fr-BE"/>
              </w:rPr>
              <w:br/>
              <w:t>………………………………………………………………………………………euros</w:t>
            </w:r>
          </w:p>
          <w:p w14:paraId="6E16032D"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27040CA3" w14:textId="77777777" w:rsidTr="00460DC5">
        <w:trPr>
          <w:trHeight w:val="462"/>
        </w:trPr>
        <w:tc>
          <w:tcPr>
            <w:tcW w:w="1246" w:type="pct"/>
            <w:tcBorders>
              <w:bottom w:val="nil"/>
              <w:right w:val="dotted" w:sz="4" w:space="0" w:color="0070C0"/>
            </w:tcBorders>
            <w:shd w:val="clear" w:color="auto" w:fill="F2F2F2"/>
          </w:tcPr>
          <w:p w14:paraId="4C3DB12E"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p>
          <w:p w14:paraId="75C30148"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color w:val="0070C0"/>
                <w:sz w:val="21"/>
                <w:szCs w:val="21"/>
                <w:lang w:val="fr-BE"/>
              </w:rPr>
              <w:t xml:space="preserve">Soit un </w:t>
            </w:r>
            <w:r w:rsidRPr="004F475B">
              <w:rPr>
                <w:rFonts w:asciiTheme="minorHAnsi" w:hAnsiTheme="minorHAnsi" w:cstheme="minorHAnsi"/>
                <w:b/>
                <w:bCs/>
                <w:color w:val="0070C0"/>
                <w:sz w:val="21"/>
                <w:szCs w:val="21"/>
                <w:lang w:val="fr-BE"/>
              </w:rPr>
              <w:t xml:space="preserve">prix </w:t>
            </w:r>
            <w:r w:rsidRPr="004F475B">
              <w:rPr>
                <w:rFonts w:asciiTheme="minorHAnsi" w:hAnsiTheme="minorHAnsi" w:cstheme="minorHAnsi"/>
                <w:b/>
                <w:color w:val="0070C0"/>
                <w:sz w:val="21"/>
                <w:szCs w:val="21"/>
                <w:lang w:val="fr-BE"/>
              </w:rPr>
              <w:t>total TVAC</w:t>
            </w:r>
          </w:p>
        </w:tc>
        <w:tc>
          <w:tcPr>
            <w:tcW w:w="3754" w:type="pct"/>
            <w:tcBorders>
              <w:left w:val="dotted" w:sz="4" w:space="0" w:color="0070C0"/>
              <w:bottom w:val="nil"/>
            </w:tcBorders>
          </w:tcPr>
          <w:p w14:paraId="5515239C"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2C035B6A" w14:textId="77777777" w:rsidTr="00460DC5">
        <w:trPr>
          <w:trHeight w:val="399"/>
        </w:trPr>
        <w:tc>
          <w:tcPr>
            <w:tcW w:w="1246" w:type="pct"/>
            <w:tcBorders>
              <w:top w:val="nil"/>
              <w:bottom w:val="nil"/>
              <w:right w:val="dotted" w:sz="4" w:space="0" w:color="0070C0"/>
            </w:tcBorders>
            <w:shd w:val="clear" w:color="auto" w:fill="F2F2F2"/>
          </w:tcPr>
          <w:p w14:paraId="61659172"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en chiffres </w:t>
            </w:r>
          </w:p>
          <w:p w14:paraId="1089A027"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tc>
        <w:tc>
          <w:tcPr>
            <w:tcW w:w="3754" w:type="pct"/>
            <w:tcBorders>
              <w:top w:val="nil"/>
              <w:left w:val="dotted" w:sz="4" w:space="0" w:color="0070C0"/>
              <w:bottom w:val="nil"/>
            </w:tcBorders>
          </w:tcPr>
          <w:p w14:paraId="0AD1B490"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2A08BB3A"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….……………………………………………………………………………………euros</w:t>
            </w:r>
          </w:p>
        </w:tc>
      </w:tr>
      <w:tr w:rsidR="00041E86" w:rsidRPr="004F475B" w14:paraId="123422A1" w14:textId="77777777" w:rsidTr="00460DC5">
        <w:trPr>
          <w:trHeight w:val="282"/>
        </w:trPr>
        <w:tc>
          <w:tcPr>
            <w:tcW w:w="1246" w:type="pct"/>
            <w:tcBorders>
              <w:top w:val="nil"/>
              <w:right w:val="dotted" w:sz="4" w:space="0" w:color="0070C0"/>
            </w:tcBorders>
            <w:shd w:val="clear" w:color="auto" w:fill="F2F2F2"/>
          </w:tcPr>
          <w:p w14:paraId="17D6C5F4" w14:textId="77777777" w:rsidR="00041E86" w:rsidRPr="004F475B" w:rsidRDefault="00041E86" w:rsidP="00460DC5">
            <w:pPr>
              <w:spacing w:before="120" w:after="120"/>
              <w:contextualSpacing/>
              <w:rPr>
                <w:rFonts w:asciiTheme="minorHAnsi" w:hAnsiTheme="minorHAnsi" w:cstheme="minorHAnsi"/>
                <w:color w:val="0070C0"/>
                <w:sz w:val="10"/>
                <w:szCs w:val="10"/>
                <w:highlight w:val="yellow"/>
                <w:lang w:val="fr-BE"/>
              </w:rPr>
            </w:pPr>
          </w:p>
        </w:tc>
        <w:tc>
          <w:tcPr>
            <w:tcW w:w="3754" w:type="pct"/>
            <w:tcBorders>
              <w:top w:val="nil"/>
              <w:left w:val="dotted" w:sz="4" w:space="0" w:color="0070C0"/>
            </w:tcBorders>
          </w:tcPr>
          <w:p w14:paraId="2574F051" w14:textId="77777777" w:rsidR="00041E86" w:rsidRPr="004F475B" w:rsidRDefault="00041E86" w:rsidP="00460DC5">
            <w:pPr>
              <w:contextualSpacing/>
              <w:rPr>
                <w:rFonts w:asciiTheme="minorHAnsi" w:hAnsiTheme="minorHAnsi" w:cstheme="minorHAnsi"/>
                <w:sz w:val="10"/>
                <w:szCs w:val="10"/>
                <w:highlight w:val="yellow"/>
                <w:lang w:val="fr-BE"/>
              </w:rPr>
            </w:pPr>
          </w:p>
        </w:tc>
      </w:tr>
    </w:tbl>
    <w:p w14:paraId="75212DBC"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bookmarkEnd w:id="172"/>
    <w:p w14:paraId="14E48ECB"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p w14:paraId="1F46C136"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Si d’application, ordre de préférence des lots : </w:t>
      </w:r>
      <w:sdt>
        <w:sdtPr>
          <w:rPr>
            <w:rFonts w:eastAsia="Times New Roman" w:cstheme="minorHAnsi"/>
            <w:sz w:val="21"/>
            <w:szCs w:val="21"/>
            <w:lang w:val="fr-BE" w:eastAsia="de-DE"/>
          </w:rPr>
          <w:id w:val="-1659769309"/>
          <w:placeholder>
            <w:docPart w:val="727B7BF167744CFA9591ADE643C43E0C"/>
          </w:placeholder>
        </w:sdtPr>
        <w:sdtEndPr/>
        <w:sdtContent>
          <w:sdt>
            <w:sdtPr>
              <w:rPr>
                <w:rFonts w:cstheme="minorHAnsi"/>
                <w:sz w:val="21"/>
                <w:szCs w:val="21"/>
                <w:lang w:val="fr-BE"/>
              </w:rPr>
              <w:id w:val="-401217304"/>
              <w:placeholder>
                <w:docPart w:val="B00764FE7FA24103B7FED3C75FCC49EF"/>
              </w:placeholder>
              <w:showingPlcHdr/>
            </w:sdtPr>
            <w:sdtEndPr/>
            <w:sdtContent>
              <w:r w:rsidRPr="004F475B">
                <w:rPr>
                  <w:rFonts w:cstheme="minorHAnsi"/>
                  <w:sz w:val="21"/>
                  <w:szCs w:val="21"/>
                  <w:highlight w:val="lightGray"/>
                  <w:lang w:val="fr-BE"/>
                </w:rPr>
                <w:t>[à compléter]</w:t>
              </w:r>
            </w:sdtContent>
          </w:sdt>
          <w:r w:rsidRPr="004F475B" w:rsidDel="00F97B19">
            <w:rPr>
              <w:rFonts w:eastAsia="Times New Roman" w:cstheme="minorHAnsi"/>
              <w:sz w:val="21"/>
              <w:szCs w:val="21"/>
              <w:lang w:val="fr-BE" w:eastAsia="de-DE"/>
            </w:rPr>
            <w:t xml:space="preserve"> </w:t>
          </w:r>
        </w:sdtContent>
      </w:sdt>
      <w:r w:rsidRPr="004F475B">
        <w:rPr>
          <w:rFonts w:eastAsia="Times New Roman" w:cstheme="minorHAnsi"/>
          <w:sz w:val="21"/>
          <w:szCs w:val="21"/>
          <w:lang w:val="fr-BE" w:eastAsia="de-DE"/>
        </w:rPr>
        <w:t>.</w:t>
      </w:r>
    </w:p>
    <w:p w14:paraId="786F08AF"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p w14:paraId="56AD1A22"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r w:rsidRPr="004F475B">
        <w:rPr>
          <w:rFonts w:ascii="Calibri" w:eastAsia="Calibri" w:hAnsi="Calibri" w:cs="Calibri"/>
          <w:sz w:val="21"/>
          <w:szCs w:val="21"/>
          <w:lang w:val="fr-BE"/>
        </w:rPr>
        <w:t xml:space="preserve"> </w:t>
      </w:r>
      <w:sdt>
        <w:sdtPr>
          <w:rPr>
            <w:rFonts w:ascii="Calibri" w:eastAsia="Calibri" w:hAnsi="Calibri" w:cs="Calibri"/>
            <w:sz w:val="21"/>
            <w:szCs w:val="21"/>
            <w:lang w:val="fr-BE"/>
          </w:rPr>
          <w:id w:val="-463358470"/>
          <w14:checkbox>
            <w14:checked w14:val="0"/>
            <w14:checkedState w14:val="2612" w14:font="MS Gothic"/>
            <w14:uncheckedState w14:val="2610" w14:font="MS Gothic"/>
          </w14:checkbox>
        </w:sdtPr>
        <w:sdtEndPr/>
        <w:sdtContent>
          <w:r w:rsidRPr="004F475B">
            <w:rPr>
              <w:rFonts w:ascii="Segoe UI Symbol" w:eastAsia="Calibri" w:hAnsi="Segoe UI Symbol" w:cs="Segoe UI Symbol"/>
              <w:sz w:val="21"/>
              <w:szCs w:val="21"/>
              <w:lang w:val="fr-BE"/>
            </w:rPr>
            <w:t>☐</w:t>
          </w:r>
        </w:sdtContent>
      </w:sdt>
      <w:r w:rsidRPr="004F475B">
        <w:rPr>
          <w:rFonts w:eastAsia="Times New Roman" w:cstheme="minorHAnsi"/>
          <w:sz w:val="21"/>
          <w:szCs w:val="21"/>
          <w:lang w:val="fr-BE" w:eastAsia="de-DE"/>
        </w:rPr>
        <w:t xml:space="preserve"> </w:t>
      </w:r>
      <w:r w:rsidRPr="004F475B">
        <w:rPr>
          <w:rFonts w:eastAsia="Times New Roman" w:cstheme="minorHAnsi"/>
          <w:b/>
          <w:sz w:val="21"/>
          <w:szCs w:val="21"/>
          <w:u w:val="single"/>
          <w:lang w:val="fr-BE" w:eastAsia="de-DE"/>
        </w:rPr>
        <w:t xml:space="preserve">RABAIS / </w:t>
      </w:r>
      <w:commentRangeStart w:id="174"/>
      <w:r w:rsidRPr="004F475B">
        <w:rPr>
          <w:rFonts w:eastAsia="Times New Roman" w:cstheme="minorHAnsi"/>
          <w:b/>
          <w:sz w:val="21"/>
          <w:szCs w:val="21"/>
          <w:u w:val="single"/>
          <w:lang w:val="fr-BE" w:eastAsia="de-DE"/>
        </w:rPr>
        <w:t>AMELIORATION</w:t>
      </w:r>
      <w:commentRangeEnd w:id="174"/>
      <w:r w:rsidR="00842B3E">
        <w:rPr>
          <w:rStyle w:val="Marquedecommentaire"/>
        </w:rPr>
        <w:commentReference w:id="174"/>
      </w:r>
    </w:p>
    <w:p w14:paraId="49D06E3B"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p w14:paraId="5C21AC24" w14:textId="77777777" w:rsidR="00041E86" w:rsidRPr="004F475B" w:rsidRDefault="00A25E43" w:rsidP="00041E86">
      <w:pPr>
        <w:suppressAutoHyphens/>
        <w:spacing w:after="0" w:line="240" w:lineRule="auto"/>
        <w:ind w:left="284"/>
        <w:jc w:val="both"/>
        <w:rPr>
          <w:rFonts w:eastAsia="Times New Roman" w:cstheme="minorHAnsi"/>
          <w:sz w:val="21"/>
          <w:szCs w:val="21"/>
          <w:lang w:val="fr-BE" w:eastAsia="de-DE"/>
        </w:rPr>
      </w:pPr>
      <w:sdt>
        <w:sdtPr>
          <w:rPr>
            <w:rFonts w:eastAsia="Times New Roman" w:cstheme="minorHAnsi"/>
            <w:sz w:val="21"/>
            <w:szCs w:val="21"/>
            <w:lang w:val="fr-BE" w:eastAsia="de-DE"/>
          </w:rPr>
          <w:id w:val="1414211753"/>
          <w14:checkbox>
            <w14:checked w14:val="0"/>
            <w14:checkedState w14:val="2612" w14:font="MS Gothic"/>
            <w14:uncheckedState w14:val="2610" w14:font="MS Gothic"/>
          </w14:checkbox>
        </w:sdtPr>
        <w:sdtEndPr/>
        <w:sdtContent>
          <w:r w:rsidR="00041E86" w:rsidRPr="004F475B">
            <w:rPr>
              <w:rFonts w:ascii="MS Gothic" w:eastAsia="MS Gothic" w:hAnsi="MS Gothic" w:cstheme="minorHAnsi"/>
              <w:sz w:val="21"/>
              <w:szCs w:val="21"/>
              <w:lang w:val="fr-BE" w:eastAsia="de-DE"/>
            </w:rPr>
            <w:t>☐</w:t>
          </w:r>
        </w:sdtContent>
      </w:sdt>
      <w:r w:rsidR="00041E86" w:rsidRPr="004F475B">
        <w:rPr>
          <w:rFonts w:eastAsia="Times New Roman" w:cstheme="minorHAnsi"/>
          <w:sz w:val="21"/>
          <w:szCs w:val="21"/>
          <w:lang w:val="fr-BE" w:eastAsia="de-DE"/>
        </w:rPr>
        <w:t xml:space="preserve"> Il est interdit de proposer des rabais ou améliorations. </w:t>
      </w:r>
    </w:p>
    <w:p w14:paraId="12D5D1B3" w14:textId="77777777" w:rsidR="00041E86" w:rsidRPr="004F475B" w:rsidRDefault="00041E86" w:rsidP="00041E86">
      <w:pPr>
        <w:suppressAutoHyphens/>
        <w:spacing w:after="0" w:line="240" w:lineRule="auto"/>
        <w:ind w:left="284"/>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Vous ne pouvez pas proposer de rabais ou d’amélioration </w:t>
      </w:r>
    </w:p>
    <w:p w14:paraId="2FDA73BB" w14:textId="77777777" w:rsidR="00041E86" w:rsidRPr="004F475B" w:rsidRDefault="00041E86" w:rsidP="00041E86">
      <w:pPr>
        <w:suppressAutoHyphens/>
        <w:spacing w:after="0" w:line="240" w:lineRule="auto"/>
        <w:ind w:left="284"/>
        <w:jc w:val="both"/>
        <w:rPr>
          <w:rFonts w:eastAsia="Times New Roman" w:cstheme="minorHAnsi"/>
          <w:sz w:val="21"/>
          <w:szCs w:val="21"/>
          <w:lang w:val="fr-BE" w:eastAsia="de-DE"/>
        </w:rPr>
      </w:pPr>
    </w:p>
    <w:p w14:paraId="6A968D25" w14:textId="77777777" w:rsidR="00041E86" w:rsidRPr="004F475B" w:rsidRDefault="00A25E43" w:rsidP="00041E86">
      <w:pPr>
        <w:suppressAutoHyphens/>
        <w:spacing w:after="0" w:line="240" w:lineRule="auto"/>
        <w:ind w:left="284"/>
        <w:jc w:val="both"/>
        <w:rPr>
          <w:rFonts w:eastAsia="Times New Roman" w:cstheme="minorHAnsi"/>
          <w:sz w:val="21"/>
          <w:szCs w:val="21"/>
          <w:lang w:val="fr-BE" w:eastAsia="de-DE"/>
        </w:rPr>
      </w:pPr>
      <w:sdt>
        <w:sdtPr>
          <w:rPr>
            <w:rFonts w:cstheme="minorHAnsi"/>
            <w:sz w:val="21"/>
            <w:szCs w:val="21"/>
            <w:lang w:val="fr-BE"/>
          </w:rPr>
          <w:id w:val="-1780562797"/>
          <w14:checkbox>
            <w14:checked w14:val="0"/>
            <w14:checkedState w14:val="2612" w14:font="MS Gothic"/>
            <w14:uncheckedState w14:val="2610" w14:font="MS Gothic"/>
          </w14:checkbox>
        </w:sdtPr>
        <w:sdtEndPr/>
        <w:sdtContent>
          <w:r w:rsidR="00041E86" w:rsidRPr="004F475B">
            <w:rPr>
              <w:rFonts w:ascii="Segoe UI Symbol" w:eastAsia="MS Gothic" w:hAnsi="Segoe UI Symbol" w:cs="Segoe UI Symbol"/>
              <w:sz w:val="21"/>
              <w:szCs w:val="21"/>
              <w:lang w:val="fr-BE"/>
            </w:rPr>
            <w:t>☐</w:t>
          </w:r>
        </w:sdtContent>
      </w:sdt>
      <w:r w:rsidR="00041E86" w:rsidRPr="004F475B">
        <w:rPr>
          <w:rFonts w:cstheme="minorHAnsi"/>
          <w:sz w:val="21"/>
          <w:szCs w:val="21"/>
          <w:lang w:val="fr-BE"/>
        </w:rPr>
        <w:t xml:space="preserve"> </w:t>
      </w:r>
      <w:r w:rsidR="00041E86" w:rsidRPr="004F475B">
        <w:rPr>
          <w:rFonts w:eastAsia="Times New Roman" w:cstheme="minorHAnsi"/>
          <w:sz w:val="21"/>
          <w:szCs w:val="21"/>
          <w:lang w:val="fr-BE" w:eastAsia="de-DE"/>
        </w:rPr>
        <w:t xml:space="preserve">Il est autorisé de proposer des rabais ou améliorations. </w:t>
      </w:r>
    </w:p>
    <w:p w14:paraId="2CB1B7D5" w14:textId="77777777" w:rsidR="00041E86" w:rsidRPr="004F475B" w:rsidRDefault="00041E86" w:rsidP="00041E86">
      <w:pPr>
        <w:suppressAutoHyphens/>
        <w:spacing w:after="0" w:line="240" w:lineRule="auto"/>
        <w:ind w:left="284"/>
        <w:jc w:val="both"/>
        <w:rPr>
          <w:rFonts w:eastAsia="Times New Roman" w:cstheme="minorHAnsi"/>
          <w:sz w:val="21"/>
          <w:szCs w:val="21"/>
          <w:lang w:val="fr-BE" w:eastAsia="de-DE"/>
        </w:rPr>
      </w:pPr>
      <w:r w:rsidRPr="004F475B">
        <w:rPr>
          <w:rFonts w:eastAsia="Times New Roman" w:cstheme="minorHAnsi"/>
          <w:sz w:val="21"/>
          <w:szCs w:val="21"/>
          <w:lang w:val="fr-BE" w:eastAsia="de-DE"/>
        </w:rPr>
        <w:t>Vous consentez au(x) rabais ou amélioration(s) suivant(s)</w:t>
      </w:r>
      <w:r w:rsidRPr="004F475B">
        <w:rPr>
          <w:rFonts w:eastAsia="Times New Roman" w:cstheme="minorHAnsi"/>
          <w:sz w:val="21"/>
          <w:szCs w:val="21"/>
          <w:vertAlign w:val="superscript"/>
          <w:lang w:val="fr-BE" w:eastAsia="de-DE"/>
        </w:rPr>
        <w:footnoteReference w:id="10"/>
      </w:r>
      <w:r w:rsidRPr="004F475B">
        <w:rPr>
          <w:rFonts w:eastAsia="Times New Roman" w:cstheme="minorHAnsi"/>
          <w:sz w:val="21"/>
          <w:szCs w:val="21"/>
          <w:lang w:val="fr-BE" w:eastAsia="de-DE"/>
        </w:rPr>
        <w:t xml:space="preserve"> : </w:t>
      </w:r>
      <w:sdt>
        <w:sdtPr>
          <w:rPr>
            <w:rFonts w:eastAsia="Times New Roman" w:cstheme="minorHAnsi"/>
            <w:sz w:val="21"/>
            <w:szCs w:val="21"/>
            <w:highlight w:val="lightGray"/>
            <w:lang w:val="fr-BE" w:eastAsia="de-DE"/>
          </w:rPr>
          <w:id w:val="510031816"/>
          <w:placeholder>
            <w:docPart w:val="41434E27EF554D5FBB4BC844C678888F"/>
          </w:placeholder>
        </w:sdtPr>
        <w:sdtEndPr/>
        <w:sdtContent>
          <w:sdt>
            <w:sdtPr>
              <w:rPr>
                <w:rFonts w:cstheme="minorHAnsi"/>
                <w:sz w:val="21"/>
                <w:szCs w:val="21"/>
                <w:lang w:val="fr-BE"/>
              </w:rPr>
              <w:id w:val="1201509623"/>
              <w:placeholder>
                <w:docPart w:val="00610AD06C5146A69D48E034E41517D2"/>
              </w:placeholder>
              <w:showingPlcHdr/>
            </w:sdtPr>
            <w:sdtEndPr/>
            <w:sdtContent>
              <w:r w:rsidRPr="004F475B">
                <w:rPr>
                  <w:rFonts w:cstheme="minorHAnsi"/>
                  <w:sz w:val="21"/>
                  <w:szCs w:val="21"/>
                  <w:highlight w:val="lightGray"/>
                  <w:lang w:val="fr-BE"/>
                </w:rPr>
                <w:t>[à compléter]</w:t>
              </w:r>
            </w:sdtContent>
          </w:sdt>
          <w:r w:rsidRPr="004F475B" w:rsidDel="00F97B19">
            <w:rPr>
              <w:rFonts w:eastAsia="Times New Roman" w:cstheme="minorHAnsi"/>
              <w:sz w:val="21"/>
              <w:szCs w:val="21"/>
              <w:highlight w:val="lightGray"/>
              <w:lang w:val="fr-BE" w:eastAsia="de-DE"/>
            </w:rPr>
            <w:t xml:space="preserve"> </w:t>
          </w:r>
        </w:sdtContent>
      </w:sdt>
    </w:p>
    <w:p w14:paraId="38E635BB"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p w14:paraId="72A8081E" w14:textId="77777777" w:rsidR="00041E86" w:rsidRPr="004F475B" w:rsidRDefault="00041E86" w:rsidP="00041E86">
      <w:pPr>
        <w:suppressAutoHyphens/>
        <w:spacing w:after="0" w:line="240" w:lineRule="auto"/>
        <w:ind w:left="284"/>
        <w:jc w:val="both"/>
        <w:rPr>
          <w:rFonts w:eastAsia="Times New Roman" w:cstheme="minorHAnsi"/>
          <w:sz w:val="21"/>
          <w:szCs w:val="21"/>
          <w:lang w:val="fr-BE" w:eastAsia="de-DE"/>
        </w:rPr>
      </w:pPr>
      <w:r w:rsidRPr="004F475B">
        <w:rPr>
          <w:rFonts w:eastAsia="Times New Roman" w:cstheme="minorHAnsi"/>
          <w:sz w:val="21"/>
          <w:szCs w:val="21"/>
          <w:lang w:val="fr-BE" w:eastAsia="de-DE"/>
        </w:rPr>
        <w:t>En cas d’attribution des lots suivants :</w:t>
      </w:r>
      <w:r w:rsidRPr="004F475B">
        <w:rPr>
          <w:rFonts w:eastAsia="Times New Roman" w:cstheme="minorHAnsi"/>
          <w:sz w:val="21"/>
          <w:szCs w:val="21"/>
          <w:highlight w:val="lightGray"/>
          <w:lang w:val="fr-BE" w:eastAsia="de-DE"/>
        </w:rPr>
        <w:t xml:space="preserve"> </w:t>
      </w:r>
      <w:sdt>
        <w:sdtPr>
          <w:rPr>
            <w:rFonts w:eastAsia="Times New Roman" w:cstheme="minorHAnsi"/>
            <w:sz w:val="21"/>
            <w:szCs w:val="21"/>
            <w:highlight w:val="lightGray"/>
            <w:lang w:val="fr-BE" w:eastAsia="de-DE"/>
          </w:rPr>
          <w:id w:val="-1489402410"/>
          <w:placeholder>
            <w:docPart w:val="B0DC0E4A069F4D84BAE56ED5A8E2EA05"/>
          </w:placeholder>
        </w:sdtPr>
        <w:sdtEndPr/>
        <w:sdtContent>
          <w:sdt>
            <w:sdtPr>
              <w:rPr>
                <w:rFonts w:cstheme="minorHAnsi"/>
                <w:sz w:val="21"/>
                <w:szCs w:val="21"/>
                <w:lang w:val="fr-BE"/>
              </w:rPr>
              <w:id w:val="819771998"/>
              <w:placeholder>
                <w:docPart w:val="90C8986560FC47EABF80359D585F177E"/>
              </w:placeholder>
              <w:showingPlcHdr/>
            </w:sdtPr>
            <w:sdtEndPr/>
            <w:sdtContent>
              <w:r w:rsidRPr="004F475B">
                <w:rPr>
                  <w:rFonts w:cstheme="minorHAnsi"/>
                  <w:sz w:val="21"/>
                  <w:szCs w:val="21"/>
                  <w:highlight w:val="lightGray"/>
                  <w:lang w:val="fr-BE"/>
                </w:rPr>
                <w:t>[à compléter]</w:t>
              </w:r>
            </w:sdtContent>
          </w:sdt>
          <w:r w:rsidRPr="004F475B" w:rsidDel="00F97B19">
            <w:rPr>
              <w:rFonts w:eastAsia="Times New Roman" w:cstheme="minorHAnsi"/>
              <w:sz w:val="21"/>
              <w:szCs w:val="21"/>
              <w:highlight w:val="lightGray"/>
              <w:lang w:val="fr-BE" w:eastAsia="de-DE"/>
            </w:rPr>
            <w:t xml:space="preserve"> </w:t>
          </w:r>
        </w:sdtContent>
      </w:sdt>
    </w:p>
    <w:p w14:paraId="334C6827"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p w14:paraId="15446062"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r w:rsidRPr="004F475B">
        <w:rPr>
          <w:rFonts w:ascii="Calibri" w:eastAsia="Calibri" w:hAnsi="Calibri" w:cs="Calibri"/>
          <w:sz w:val="21"/>
          <w:szCs w:val="21"/>
          <w:lang w:val="fr-BE"/>
        </w:rPr>
        <w:t xml:space="preserve"> </w:t>
      </w:r>
      <w:sdt>
        <w:sdtPr>
          <w:rPr>
            <w:rFonts w:ascii="Calibri" w:eastAsia="Calibri" w:hAnsi="Calibri" w:cs="Calibri"/>
            <w:sz w:val="21"/>
            <w:szCs w:val="21"/>
            <w:lang w:val="fr-BE"/>
          </w:rPr>
          <w:id w:val="553581966"/>
          <w14:checkbox>
            <w14:checked w14:val="0"/>
            <w14:checkedState w14:val="2612" w14:font="MS Gothic"/>
            <w14:uncheckedState w14:val="2610" w14:font="MS Gothic"/>
          </w14:checkbox>
        </w:sdtPr>
        <w:sdtEndPr/>
        <w:sdtContent>
          <w:r w:rsidRPr="004F475B">
            <w:rPr>
              <w:rFonts w:ascii="Segoe UI Symbol" w:eastAsia="Calibri" w:hAnsi="Segoe UI Symbol" w:cs="Segoe UI Symbol"/>
              <w:sz w:val="21"/>
              <w:szCs w:val="21"/>
              <w:lang w:val="fr-BE"/>
            </w:rPr>
            <w:t>☐</w:t>
          </w:r>
        </w:sdtContent>
      </w:sdt>
      <w:r w:rsidRPr="004F475B">
        <w:rPr>
          <w:rFonts w:eastAsia="Times New Roman" w:cstheme="minorHAnsi"/>
          <w:sz w:val="21"/>
          <w:szCs w:val="21"/>
          <w:lang w:val="fr-BE" w:eastAsia="de-DE"/>
        </w:rPr>
        <w:t xml:space="preserve"> </w:t>
      </w:r>
      <w:r w:rsidRPr="004F475B">
        <w:rPr>
          <w:rFonts w:eastAsia="Times New Roman" w:cstheme="minorHAnsi"/>
          <w:b/>
          <w:sz w:val="21"/>
          <w:szCs w:val="21"/>
          <w:u w:val="single"/>
          <w:lang w:val="fr-BE" w:eastAsia="de-DE"/>
        </w:rPr>
        <w:t>OPTION(S)</w:t>
      </w:r>
    </w:p>
    <w:p w14:paraId="7B325CA0"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p w14:paraId="56185BD6" w14:textId="77777777" w:rsidR="00041E86" w:rsidRPr="004F475B" w:rsidRDefault="00041E86" w:rsidP="00041E86">
      <w:pPr>
        <w:spacing w:after="0" w:line="240" w:lineRule="auto"/>
        <w:ind w:left="284"/>
        <w:contextualSpacing/>
        <w:jc w:val="both"/>
        <w:rPr>
          <w:rFonts w:eastAsia="Times New Roman" w:cstheme="minorHAnsi"/>
          <w:sz w:val="21"/>
          <w:szCs w:val="21"/>
          <w:lang w:val="fr-BE" w:eastAsia="de-DE"/>
        </w:rPr>
      </w:pPr>
      <w:r w:rsidRPr="004F475B">
        <w:rPr>
          <w:rFonts w:ascii="Calibri" w:eastAsia="Calibri" w:hAnsi="Calibri" w:cs="Calibri"/>
          <w:sz w:val="21"/>
          <w:szCs w:val="21"/>
          <w:lang w:val="fr-BE"/>
        </w:rPr>
        <w:t xml:space="preserve"> </w:t>
      </w:r>
      <w:sdt>
        <w:sdtPr>
          <w:rPr>
            <w:rFonts w:ascii="Calibri" w:eastAsia="Calibri" w:hAnsi="Calibri" w:cs="Calibri"/>
            <w:sz w:val="21"/>
            <w:szCs w:val="21"/>
            <w:lang w:val="fr-BE"/>
          </w:rPr>
          <w:id w:val="-1513134603"/>
          <w14:checkbox>
            <w14:checked w14:val="0"/>
            <w14:checkedState w14:val="2612" w14:font="MS Gothic"/>
            <w14:uncheckedState w14:val="2610" w14:font="MS Gothic"/>
          </w14:checkbox>
        </w:sdtPr>
        <w:sdtEndPr/>
        <w:sdtContent>
          <w:r w:rsidRPr="004F475B">
            <w:rPr>
              <w:rFonts w:ascii="Segoe UI Symbol" w:eastAsia="Calibri" w:hAnsi="Segoe UI Symbol" w:cs="Segoe UI Symbol"/>
              <w:sz w:val="21"/>
              <w:szCs w:val="21"/>
              <w:lang w:val="fr-BE"/>
            </w:rPr>
            <w:t>☐</w:t>
          </w:r>
        </w:sdtContent>
      </w:sdt>
      <w:r w:rsidRPr="004F475B">
        <w:rPr>
          <w:rFonts w:eastAsia="Times New Roman" w:cstheme="minorHAnsi"/>
          <w:sz w:val="21"/>
          <w:szCs w:val="21"/>
          <w:lang w:val="fr-BE" w:eastAsia="de-DE"/>
        </w:rPr>
        <w:t xml:space="preserve"> Pour </w:t>
      </w:r>
      <w:commentRangeStart w:id="175"/>
      <w:r w:rsidRPr="004F475B">
        <w:rPr>
          <w:rFonts w:eastAsia="Times New Roman" w:cstheme="minorHAnsi"/>
          <w:sz w:val="21"/>
          <w:szCs w:val="21"/>
          <w:lang w:val="fr-BE" w:eastAsia="de-DE"/>
        </w:rPr>
        <w:t>l’option</w:t>
      </w:r>
      <w:commentRangeEnd w:id="175"/>
      <w:r w:rsidRPr="004F475B">
        <w:rPr>
          <w:rStyle w:val="Marquedecommentaire"/>
          <w:lang w:val="fr-BE"/>
        </w:rPr>
        <w:commentReference w:id="175"/>
      </w:r>
      <w:r w:rsidRPr="004F475B">
        <w:rPr>
          <w:rFonts w:eastAsia="Times New Roman" w:cstheme="minorHAnsi"/>
          <w:sz w:val="21"/>
          <w:szCs w:val="21"/>
          <w:lang w:val="fr-BE" w:eastAsia="de-DE"/>
        </w:rPr>
        <w:t xml:space="preserve"> [précisez exigée/autorisée] </w:t>
      </w:r>
      <w:r w:rsidRPr="004F475B">
        <w:rPr>
          <w:rFonts w:eastAsia="Times New Roman" w:cstheme="minorHAnsi"/>
          <w:sz w:val="21"/>
          <w:szCs w:val="21"/>
          <w:vertAlign w:val="superscript"/>
          <w:lang w:val="fr-BE" w:eastAsia="de-DE"/>
        </w:rPr>
        <w:footnoteReference w:id="11"/>
      </w:r>
      <w:r w:rsidRPr="004F475B">
        <w:rPr>
          <w:rFonts w:eastAsia="Times New Roman" w:cstheme="minorHAnsi"/>
          <w:sz w:val="21"/>
          <w:szCs w:val="21"/>
          <w:lang w:val="fr-BE" w:eastAsia="de-DE"/>
        </w:rPr>
        <w:t xml:space="preserve"> décrite dans la section </w:t>
      </w:r>
      <w:r w:rsidRPr="004F475B">
        <w:rPr>
          <w:rFonts w:eastAsia="Times New Roman" w:cstheme="minorHAnsi"/>
          <w:b/>
          <w:bCs/>
          <w:sz w:val="21"/>
          <w:szCs w:val="21"/>
          <w:lang w:val="fr-BE" w:eastAsia="de-DE"/>
        </w:rPr>
        <w:t>« </w:t>
      </w:r>
      <w:r w:rsidRPr="004F475B">
        <w:rPr>
          <w:rFonts w:cstheme="minorHAnsi"/>
          <w:b/>
          <w:sz w:val="21"/>
          <w:szCs w:val="21"/>
          <w:lang w:val="fr-BE"/>
        </w:rPr>
        <w:t>Description de l’objet du marché »</w:t>
      </w:r>
      <w:r w:rsidRPr="004F475B">
        <w:rPr>
          <w:rFonts w:eastAsia="Times New Roman" w:cstheme="minorHAnsi"/>
          <w:sz w:val="21"/>
          <w:szCs w:val="21"/>
          <w:lang w:val="fr-BE" w:eastAsia="de-DE"/>
        </w:rPr>
        <w:t xml:space="preserve"> du présent cahier spécial des charges.</w:t>
      </w:r>
    </w:p>
    <w:p w14:paraId="7F88085D" w14:textId="77777777" w:rsidR="00041E86" w:rsidRPr="004F475B" w:rsidRDefault="00041E86" w:rsidP="00041E86">
      <w:pPr>
        <w:spacing w:after="0" w:line="240" w:lineRule="auto"/>
        <w:contextualSpacing/>
        <w:jc w:val="both"/>
        <w:rPr>
          <w:rFonts w:eastAsia="Times New Roman" w:cstheme="minorHAnsi"/>
          <w:sz w:val="21"/>
          <w:szCs w:val="21"/>
          <w:lang w:val="fr-BE" w:eastAsia="de-DE"/>
        </w:rPr>
      </w:pPr>
    </w:p>
    <w:tbl>
      <w:tblPr>
        <w:tblStyle w:val="Grilledutableau1"/>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2253"/>
        <w:gridCol w:w="6789"/>
      </w:tblGrid>
      <w:tr w:rsidR="00041E86" w:rsidRPr="004F475B" w14:paraId="3073DE3D" w14:textId="77777777" w:rsidTr="00460DC5">
        <w:tc>
          <w:tcPr>
            <w:tcW w:w="1246" w:type="pct"/>
            <w:tcBorders>
              <w:bottom w:val="nil"/>
              <w:right w:val="dotted" w:sz="4" w:space="0" w:color="0070C0"/>
            </w:tcBorders>
            <w:shd w:val="clear" w:color="auto" w:fill="F2F2F2"/>
          </w:tcPr>
          <w:p w14:paraId="20B5E002"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p w14:paraId="7C5F68E4"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Prix total HTVA</w:t>
            </w:r>
          </w:p>
          <w:p w14:paraId="7347ED8F"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en chiffres </w:t>
            </w:r>
          </w:p>
          <w:p w14:paraId="2971752C"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p w14:paraId="00A8D3F5"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tc>
        <w:tc>
          <w:tcPr>
            <w:tcW w:w="3754" w:type="pct"/>
            <w:tcBorders>
              <w:left w:val="dotted" w:sz="4" w:space="0" w:color="0070C0"/>
              <w:bottom w:val="nil"/>
            </w:tcBorders>
          </w:tcPr>
          <w:p w14:paraId="67D80F9B" w14:textId="77777777" w:rsidR="00041E86" w:rsidRPr="004F475B" w:rsidRDefault="00041E86" w:rsidP="00460DC5">
            <w:pPr>
              <w:contextualSpacing/>
              <w:rPr>
                <w:rFonts w:asciiTheme="minorHAnsi" w:hAnsiTheme="minorHAnsi" w:cstheme="minorHAnsi"/>
                <w:sz w:val="21"/>
                <w:szCs w:val="21"/>
                <w:lang w:val="fr-BE"/>
              </w:rPr>
            </w:pPr>
          </w:p>
          <w:p w14:paraId="66DB9096" w14:textId="77777777" w:rsidR="00041E86" w:rsidRPr="004F475B" w:rsidRDefault="00041E86" w:rsidP="00460DC5">
            <w:pPr>
              <w:contextualSpacing/>
              <w:rPr>
                <w:rFonts w:asciiTheme="minorHAnsi" w:hAnsiTheme="minorHAnsi" w:cstheme="minorHAnsi"/>
                <w:sz w:val="21"/>
                <w:szCs w:val="21"/>
                <w:lang w:val="fr-BE"/>
              </w:rPr>
            </w:pPr>
          </w:p>
          <w:p w14:paraId="1046C9A6"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06B2A226"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………………………………………………………………………………………euros</w:t>
            </w:r>
          </w:p>
          <w:p w14:paraId="0E03522A"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3DC4613E" w14:textId="77777777" w:rsidTr="00460DC5">
        <w:tc>
          <w:tcPr>
            <w:tcW w:w="1246" w:type="pct"/>
            <w:tcBorders>
              <w:bottom w:val="nil"/>
              <w:right w:val="dotted" w:sz="4" w:space="0" w:color="0070C0"/>
            </w:tcBorders>
            <w:shd w:val="clear" w:color="auto" w:fill="F2F2F2"/>
          </w:tcPr>
          <w:p w14:paraId="6821A0DA"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 xml:space="preserve"> </w:t>
            </w:r>
          </w:p>
          <w:p w14:paraId="6D24AB1A"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Taux TVA applicable</w:t>
            </w:r>
          </w:p>
          <w:p w14:paraId="32C4F178"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Soit un montant </w:t>
            </w:r>
            <w:r w:rsidRPr="004F475B">
              <w:rPr>
                <w:rFonts w:asciiTheme="minorHAnsi" w:hAnsiTheme="minorHAnsi" w:cstheme="minorHAnsi"/>
                <w:color w:val="0070C0"/>
                <w:sz w:val="21"/>
                <w:szCs w:val="21"/>
                <w:lang w:val="fr-BE"/>
              </w:rPr>
              <w:br/>
              <w:t xml:space="preserve">en chiffres </w:t>
            </w:r>
          </w:p>
          <w:p w14:paraId="48704729"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p w14:paraId="1666BD13"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tc>
        <w:tc>
          <w:tcPr>
            <w:tcW w:w="3754" w:type="pct"/>
            <w:tcBorders>
              <w:left w:val="dotted" w:sz="4" w:space="0" w:color="0070C0"/>
              <w:bottom w:val="nil"/>
            </w:tcBorders>
          </w:tcPr>
          <w:p w14:paraId="7E7038D2" w14:textId="77777777" w:rsidR="00041E86" w:rsidRPr="004F475B" w:rsidRDefault="00041E86" w:rsidP="00460DC5">
            <w:pPr>
              <w:contextualSpacing/>
              <w:rPr>
                <w:rFonts w:asciiTheme="minorHAnsi" w:hAnsiTheme="minorHAnsi" w:cstheme="minorHAnsi"/>
                <w:sz w:val="21"/>
                <w:szCs w:val="21"/>
                <w:lang w:val="fr-BE"/>
              </w:rPr>
            </w:pPr>
          </w:p>
          <w:p w14:paraId="3240D5F6"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7C5D1A00" w14:textId="77777777" w:rsidR="00041E86" w:rsidRPr="004F475B" w:rsidRDefault="00041E86" w:rsidP="00460DC5">
            <w:pPr>
              <w:contextualSpacing/>
              <w:rPr>
                <w:rFonts w:asciiTheme="minorHAnsi" w:hAnsiTheme="minorHAnsi" w:cstheme="minorHAnsi"/>
                <w:sz w:val="21"/>
                <w:szCs w:val="21"/>
                <w:lang w:val="fr-BE"/>
              </w:rPr>
            </w:pPr>
          </w:p>
          <w:p w14:paraId="1ABB77D3"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r w:rsidRPr="004F475B">
              <w:rPr>
                <w:rFonts w:asciiTheme="minorHAnsi" w:hAnsiTheme="minorHAnsi" w:cstheme="minorHAnsi"/>
                <w:sz w:val="21"/>
                <w:szCs w:val="21"/>
                <w:lang w:val="fr-BE"/>
              </w:rPr>
              <w:br/>
              <w:t>………………………………………………………………………………………euros</w:t>
            </w:r>
          </w:p>
          <w:p w14:paraId="24F09D04"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79D040B8" w14:textId="77777777" w:rsidTr="00460DC5">
        <w:trPr>
          <w:trHeight w:val="462"/>
        </w:trPr>
        <w:tc>
          <w:tcPr>
            <w:tcW w:w="1246" w:type="pct"/>
            <w:tcBorders>
              <w:bottom w:val="nil"/>
              <w:right w:val="dotted" w:sz="4" w:space="0" w:color="0070C0"/>
            </w:tcBorders>
            <w:shd w:val="clear" w:color="auto" w:fill="F2F2F2"/>
          </w:tcPr>
          <w:p w14:paraId="31D3699B"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p>
          <w:p w14:paraId="1687303C"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color w:val="0070C0"/>
                <w:sz w:val="21"/>
                <w:szCs w:val="21"/>
                <w:lang w:val="fr-BE"/>
              </w:rPr>
              <w:t xml:space="preserve">Soit un </w:t>
            </w:r>
            <w:r w:rsidRPr="004F475B">
              <w:rPr>
                <w:rFonts w:asciiTheme="minorHAnsi" w:hAnsiTheme="minorHAnsi" w:cstheme="minorHAnsi"/>
                <w:b/>
                <w:bCs/>
                <w:color w:val="0070C0"/>
                <w:sz w:val="21"/>
                <w:szCs w:val="21"/>
                <w:lang w:val="fr-BE"/>
              </w:rPr>
              <w:t xml:space="preserve">prix </w:t>
            </w:r>
            <w:r w:rsidRPr="004F475B">
              <w:rPr>
                <w:rFonts w:asciiTheme="minorHAnsi" w:hAnsiTheme="minorHAnsi" w:cstheme="minorHAnsi"/>
                <w:b/>
                <w:color w:val="0070C0"/>
                <w:sz w:val="21"/>
                <w:szCs w:val="21"/>
                <w:lang w:val="fr-BE"/>
              </w:rPr>
              <w:t>total TVAC</w:t>
            </w:r>
          </w:p>
        </w:tc>
        <w:tc>
          <w:tcPr>
            <w:tcW w:w="3754" w:type="pct"/>
            <w:tcBorders>
              <w:left w:val="dotted" w:sz="4" w:space="0" w:color="0070C0"/>
              <w:bottom w:val="nil"/>
            </w:tcBorders>
          </w:tcPr>
          <w:p w14:paraId="5B5227DD"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35AD85E1" w14:textId="77777777" w:rsidTr="00460DC5">
        <w:trPr>
          <w:trHeight w:val="399"/>
        </w:trPr>
        <w:tc>
          <w:tcPr>
            <w:tcW w:w="1246" w:type="pct"/>
            <w:tcBorders>
              <w:top w:val="nil"/>
              <w:bottom w:val="nil"/>
              <w:right w:val="dotted" w:sz="4" w:space="0" w:color="0070C0"/>
            </w:tcBorders>
            <w:shd w:val="clear" w:color="auto" w:fill="F2F2F2"/>
          </w:tcPr>
          <w:p w14:paraId="454FC137"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en chiffres </w:t>
            </w:r>
          </w:p>
          <w:p w14:paraId="1FB423E3"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tc>
        <w:tc>
          <w:tcPr>
            <w:tcW w:w="3754" w:type="pct"/>
            <w:tcBorders>
              <w:top w:val="nil"/>
              <w:left w:val="dotted" w:sz="4" w:space="0" w:color="0070C0"/>
              <w:bottom w:val="nil"/>
            </w:tcBorders>
          </w:tcPr>
          <w:p w14:paraId="5CD18B30"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6DD59477"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….……………………………………………………………………………………euros</w:t>
            </w:r>
          </w:p>
        </w:tc>
      </w:tr>
      <w:tr w:rsidR="00041E86" w:rsidRPr="004F475B" w14:paraId="2CAC01A1" w14:textId="77777777" w:rsidTr="00460DC5">
        <w:trPr>
          <w:trHeight w:val="282"/>
        </w:trPr>
        <w:tc>
          <w:tcPr>
            <w:tcW w:w="1246" w:type="pct"/>
            <w:tcBorders>
              <w:top w:val="nil"/>
              <w:right w:val="dotted" w:sz="4" w:space="0" w:color="0070C0"/>
            </w:tcBorders>
            <w:shd w:val="clear" w:color="auto" w:fill="F2F2F2"/>
          </w:tcPr>
          <w:p w14:paraId="5CF5CAE6" w14:textId="77777777" w:rsidR="00041E86" w:rsidRPr="004F475B" w:rsidRDefault="00041E86" w:rsidP="00460DC5">
            <w:pPr>
              <w:spacing w:before="120" w:after="120"/>
              <w:contextualSpacing/>
              <w:rPr>
                <w:rFonts w:asciiTheme="minorHAnsi" w:hAnsiTheme="minorHAnsi" w:cstheme="minorHAnsi"/>
                <w:color w:val="0070C0"/>
                <w:sz w:val="10"/>
                <w:szCs w:val="10"/>
                <w:highlight w:val="yellow"/>
                <w:lang w:val="fr-BE"/>
              </w:rPr>
            </w:pPr>
          </w:p>
        </w:tc>
        <w:tc>
          <w:tcPr>
            <w:tcW w:w="3754" w:type="pct"/>
            <w:tcBorders>
              <w:top w:val="nil"/>
              <w:left w:val="dotted" w:sz="4" w:space="0" w:color="0070C0"/>
            </w:tcBorders>
          </w:tcPr>
          <w:p w14:paraId="5C75C24E" w14:textId="77777777" w:rsidR="00041E86" w:rsidRPr="004F475B" w:rsidRDefault="00041E86" w:rsidP="00460DC5">
            <w:pPr>
              <w:contextualSpacing/>
              <w:rPr>
                <w:rFonts w:asciiTheme="minorHAnsi" w:hAnsiTheme="minorHAnsi" w:cstheme="minorHAnsi"/>
                <w:sz w:val="10"/>
                <w:szCs w:val="10"/>
                <w:highlight w:val="yellow"/>
                <w:lang w:val="fr-BE"/>
              </w:rPr>
            </w:pPr>
          </w:p>
        </w:tc>
      </w:tr>
    </w:tbl>
    <w:p w14:paraId="5DC7486A"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p w14:paraId="4131FCEC"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bookmarkStart w:id="176" w:name="_Hlk105753902"/>
    <w:p w14:paraId="35C0D196" w14:textId="77777777" w:rsidR="00041E86" w:rsidRPr="004F475B" w:rsidRDefault="00A25E43" w:rsidP="00041E86">
      <w:pPr>
        <w:suppressAutoHyphens/>
        <w:spacing w:after="0" w:line="240" w:lineRule="auto"/>
        <w:jc w:val="both"/>
        <w:rPr>
          <w:rFonts w:eastAsia="Times New Roman" w:cstheme="minorHAnsi"/>
          <w:sz w:val="21"/>
          <w:szCs w:val="21"/>
          <w:lang w:val="fr-BE" w:eastAsia="de-DE"/>
        </w:rPr>
      </w:pPr>
      <w:sdt>
        <w:sdtPr>
          <w:rPr>
            <w:rFonts w:ascii="Calibri" w:eastAsia="Calibri" w:hAnsi="Calibri" w:cs="Calibri"/>
            <w:sz w:val="21"/>
            <w:szCs w:val="21"/>
            <w:lang w:val="fr-BE"/>
          </w:rPr>
          <w:id w:val="-999966972"/>
          <w14:checkbox>
            <w14:checked w14:val="0"/>
            <w14:checkedState w14:val="2612" w14:font="MS Gothic"/>
            <w14:uncheckedState w14:val="2610" w14:font="MS Gothic"/>
          </w14:checkbox>
        </w:sdtPr>
        <w:sdtEndPr/>
        <w:sdtContent>
          <w:r w:rsidR="00041E86" w:rsidRPr="004F475B">
            <w:rPr>
              <w:rFonts w:ascii="Segoe UI Symbol" w:eastAsia="Calibri" w:hAnsi="Segoe UI Symbol" w:cs="Segoe UI Symbol"/>
              <w:sz w:val="21"/>
              <w:szCs w:val="21"/>
              <w:lang w:val="fr-BE"/>
            </w:rPr>
            <w:t>☐</w:t>
          </w:r>
        </w:sdtContent>
      </w:sdt>
      <w:r w:rsidR="00041E86" w:rsidRPr="004F475B">
        <w:rPr>
          <w:rFonts w:eastAsia="Times New Roman" w:cstheme="minorHAnsi"/>
          <w:sz w:val="21"/>
          <w:szCs w:val="21"/>
          <w:lang w:val="fr-BE" w:eastAsia="de-DE"/>
        </w:rPr>
        <w:t xml:space="preserve"> </w:t>
      </w:r>
      <w:r w:rsidR="00041E86" w:rsidRPr="004F475B">
        <w:rPr>
          <w:rFonts w:eastAsia="Times New Roman" w:cstheme="minorHAnsi"/>
          <w:b/>
          <w:sz w:val="21"/>
          <w:szCs w:val="21"/>
          <w:u w:val="single"/>
          <w:lang w:val="fr-BE" w:eastAsia="de-DE"/>
        </w:rPr>
        <w:t>VARIANTE(S)</w:t>
      </w:r>
    </w:p>
    <w:p w14:paraId="413537E4"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p w14:paraId="31ADFBD9" w14:textId="77777777" w:rsidR="00041E86" w:rsidRPr="004F475B" w:rsidRDefault="00041E86" w:rsidP="00041E86">
      <w:pPr>
        <w:spacing w:after="0" w:line="240" w:lineRule="auto"/>
        <w:ind w:left="284"/>
        <w:contextualSpacing/>
        <w:jc w:val="both"/>
        <w:rPr>
          <w:rFonts w:eastAsia="Times New Roman" w:cstheme="minorHAnsi"/>
          <w:sz w:val="21"/>
          <w:szCs w:val="21"/>
          <w:lang w:val="fr-BE" w:eastAsia="de-DE"/>
        </w:rPr>
      </w:pPr>
      <w:r w:rsidRPr="004F475B">
        <w:rPr>
          <w:rFonts w:ascii="Calibri" w:eastAsia="Calibri" w:hAnsi="Calibri" w:cs="Calibri"/>
          <w:sz w:val="21"/>
          <w:szCs w:val="21"/>
          <w:lang w:val="fr-BE"/>
        </w:rPr>
        <w:t xml:space="preserve"> </w:t>
      </w:r>
      <w:sdt>
        <w:sdtPr>
          <w:rPr>
            <w:rFonts w:ascii="Calibri" w:eastAsia="Calibri" w:hAnsi="Calibri" w:cs="Calibri"/>
            <w:sz w:val="21"/>
            <w:szCs w:val="21"/>
            <w:lang w:val="fr-BE"/>
          </w:rPr>
          <w:id w:val="2119254182"/>
          <w14:checkbox>
            <w14:checked w14:val="0"/>
            <w14:checkedState w14:val="2612" w14:font="MS Gothic"/>
            <w14:uncheckedState w14:val="2610" w14:font="MS Gothic"/>
          </w14:checkbox>
        </w:sdtPr>
        <w:sdtEndPr/>
        <w:sdtContent>
          <w:r w:rsidRPr="004F475B">
            <w:rPr>
              <w:rFonts w:ascii="Segoe UI Symbol" w:eastAsia="Calibri" w:hAnsi="Segoe UI Symbol" w:cs="Segoe UI Symbol"/>
              <w:sz w:val="21"/>
              <w:szCs w:val="21"/>
              <w:lang w:val="fr-BE"/>
            </w:rPr>
            <w:t>☐</w:t>
          </w:r>
        </w:sdtContent>
      </w:sdt>
      <w:r w:rsidRPr="004F475B">
        <w:rPr>
          <w:rFonts w:eastAsia="Times New Roman" w:cstheme="minorHAnsi"/>
          <w:sz w:val="21"/>
          <w:szCs w:val="21"/>
          <w:lang w:val="fr-BE" w:eastAsia="de-DE"/>
        </w:rPr>
        <w:t xml:space="preserve"> Pour la variante [précisez exigée/autorisée/libre] </w:t>
      </w:r>
      <w:r w:rsidRPr="004F475B">
        <w:rPr>
          <w:rFonts w:eastAsia="Times New Roman" w:cstheme="minorHAnsi"/>
          <w:sz w:val="21"/>
          <w:szCs w:val="21"/>
          <w:vertAlign w:val="superscript"/>
          <w:lang w:val="fr-BE" w:eastAsia="de-DE"/>
        </w:rPr>
        <w:footnoteReference w:id="12"/>
      </w:r>
      <w:r w:rsidRPr="004F475B">
        <w:rPr>
          <w:rFonts w:eastAsia="Times New Roman" w:cstheme="minorHAnsi"/>
          <w:sz w:val="21"/>
          <w:szCs w:val="21"/>
          <w:lang w:val="fr-BE" w:eastAsia="de-DE"/>
        </w:rPr>
        <w:t xml:space="preserve"> décrite dans la section </w:t>
      </w:r>
      <w:r w:rsidRPr="004F475B">
        <w:rPr>
          <w:rFonts w:eastAsia="Times New Roman" w:cstheme="minorHAnsi"/>
          <w:b/>
          <w:bCs/>
          <w:sz w:val="21"/>
          <w:szCs w:val="21"/>
          <w:lang w:val="fr-BE" w:eastAsia="de-DE"/>
        </w:rPr>
        <w:t>« </w:t>
      </w:r>
      <w:r w:rsidRPr="004F475B">
        <w:rPr>
          <w:rFonts w:cstheme="minorHAnsi"/>
          <w:b/>
          <w:sz w:val="21"/>
          <w:szCs w:val="21"/>
          <w:lang w:val="fr-BE"/>
        </w:rPr>
        <w:t>Description de l’objet du marché »</w:t>
      </w:r>
      <w:r w:rsidRPr="004F475B">
        <w:rPr>
          <w:rFonts w:eastAsia="Times New Roman" w:cstheme="minorHAnsi"/>
          <w:sz w:val="21"/>
          <w:szCs w:val="21"/>
          <w:lang w:val="fr-BE" w:eastAsia="de-DE"/>
        </w:rPr>
        <w:t xml:space="preserve"> du présent cahier spécial des charges.</w:t>
      </w:r>
    </w:p>
    <w:p w14:paraId="7AA37B63" w14:textId="77777777" w:rsidR="00041E86" w:rsidRPr="004F475B" w:rsidRDefault="00041E86" w:rsidP="00041E86">
      <w:pPr>
        <w:spacing w:after="0" w:line="240" w:lineRule="auto"/>
        <w:contextualSpacing/>
        <w:jc w:val="both"/>
        <w:rPr>
          <w:rFonts w:eastAsia="Times New Roman" w:cstheme="minorHAnsi"/>
          <w:sz w:val="21"/>
          <w:szCs w:val="21"/>
          <w:lang w:val="fr-BE" w:eastAsia="de-DE"/>
        </w:rPr>
      </w:pPr>
    </w:p>
    <w:tbl>
      <w:tblPr>
        <w:tblStyle w:val="Grilledutableau1"/>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2253"/>
        <w:gridCol w:w="6789"/>
      </w:tblGrid>
      <w:tr w:rsidR="00041E86" w:rsidRPr="004F475B" w14:paraId="0D919EC0" w14:textId="77777777" w:rsidTr="00460DC5">
        <w:tc>
          <w:tcPr>
            <w:tcW w:w="1246" w:type="pct"/>
            <w:tcBorders>
              <w:bottom w:val="nil"/>
              <w:right w:val="dotted" w:sz="4" w:space="0" w:color="0070C0"/>
            </w:tcBorders>
            <w:shd w:val="clear" w:color="auto" w:fill="F2F2F2"/>
          </w:tcPr>
          <w:p w14:paraId="6CC170B6"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p w14:paraId="540DD7BF"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Prix total HTVA</w:t>
            </w:r>
          </w:p>
          <w:p w14:paraId="321AAE4D"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en chiffres </w:t>
            </w:r>
          </w:p>
          <w:p w14:paraId="449D99BD"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p w14:paraId="6D1FB25C"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tc>
        <w:tc>
          <w:tcPr>
            <w:tcW w:w="3754" w:type="pct"/>
            <w:tcBorders>
              <w:left w:val="dotted" w:sz="4" w:space="0" w:color="0070C0"/>
              <w:bottom w:val="nil"/>
            </w:tcBorders>
          </w:tcPr>
          <w:p w14:paraId="740A774B" w14:textId="77777777" w:rsidR="00041E86" w:rsidRPr="004F475B" w:rsidRDefault="00041E86" w:rsidP="00460DC5">
            <w:pPr>
              <w:contextualSpacing/>
              <w:rPr>
                <w:rFonts w:asciiTheme="minorHAnsi" w:hAnsiTheme="minorHAnsi" w:cstheme="minorHAnsi"/>
                <w:sz w:val="21"/>
                <w:szCs w:val="21"/>
                <w:lang w:val="fr-BE"/>
              </w:rPr>
            </w:pPr>
          </w:p>
          <w:p w14:paraId="508F6C76" w14:textId="77777777" w:rsidR="00041E86" w:rsidRPr="004F475B" w:rsidRDefault="00041E86" w:rsidP="00460DC5">
            <w:pPr>
              <w:contextualSpacing/>
              <w:rPr>
                <w:rFonts w:asciiTheme="minorHAnsi" w:hAnsiTheme="minorHAnsi" w:cstheme="minorHAnsi"/>
                <w:sz w:val="21"/>
                <w:szCs w:val="21"/>
                <w:lang w:val="fr-BE"/>
              </w:rPr>
            </w:pPr>
          </w:p>
          <w:p w14:paraId="2940BA38"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3334B788"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………………………………………………………………………………………euros</w:t>
            </w:r>
          </w:p>
          <w:p w14:paraId="0871B74C"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50B87CCA" w14:textId="77777777" w:rsidTr="00460DC5">
        <w:tc>
          <w:tcPr>
            <w:tcW w:w="1246" w:type="pct"/>
            <w:tcBorders>
              <w:bottom w:val="nil"/>
              <w:right w:val="dotted" w:sz="4" w:space="0" w:color="0070C0"/>
            </w:tcBorders>
            <w:shd w:val="clear" w:color="auto" w:fill="F2F2F2"/>
          </w:tcPr>
          <w:p w14:paraId="2683F1CF"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 xml:space="preserve"> </w:t>
            </w:r>
          </w:p>
          <w:p w14:paraId="2EE065AC"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b/>
                <w:color w:val="0070C0"/>
                <w:sz w:val="21"/>
                <w:szCs w:val="21"/>
                <w:lang w:val="fr-BE"/>
              </w:rPr>
              <w:t>Taux TVA applicable</w:t>
            </w:r>
          </w:p>
          <w:p w14:paraId="71A9384B"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Soit un montant </w:t>
            </w:r>
            <w:r w:rsidRPr="004F475B">
              <w:rPr>
                <w:rFonts w:asciiTheme="minorHAnsi" w:hAnsiTheme="minorHAnsi" w:cstheme="minorHAnsi"/>
                <w:color w:val="0070C0"/>
                <w:sz w:val="21"/>
                <w:szCs w:val="21"/>
                <w:lang w:val="fr-BE"/>
              </w:rPr>
              <w:br/>
              <w:t xml:space="preserve">en chiffres </w:t>
            </w:r>
          </w:p>
          <w:p w14:paraId="03E19A06"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p w14:paraId="00DE8691"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p>
        </w:tc>
        <w:tc>
          <w:tcPr>
            <w:tcW w:w="3754" w:type="pct"/>
            <w:tcBorders>
              <w:left w:val="dotted" w:sz="4" w:space="0" w:color="0070C0"/>
              <w:bottom w:val="nil"/>
            </w:tcBorders>
          </w:tcPr>
          <w:p w14:paraId="73DD067F" w14:textId="77777777" w:rsidR="00041E86" w:rsidRPr="004F475B" w:rsidRDefault="00041E86" w:rsidP="00460DC5">
            <w:pPr>
              <w:contextualSpacing/>
              <w:rPr>
                <w:rFonts w:asciiTheme="minorHAnsi" w:hAnsiTheme="minorHAnsi" w:cstheme="minorHAnsi"/>
                <w:sz w:val="21"/>
                <w:szCs w:val="21"/>
                <w:lang w:val="fr-BE"/>
              </w:rPr>
            </w:pPr>
          </w:p>
          <w:p w14:paraId="014F1B38"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52D3F3B5" w14:textId="77777777" w:rsidR="00041E86" w:rsidRPr="004F475B" w:rsidRDefault="00041E86" w:rsidP="00460DC5">
            <w:pPr>
              <w:contextualSpacing/>
              <w:rPr>
                <w:rFonts w:asciiTheme="minorHAnsi" w:hAnsiTheme="minorHAnsi" w:cstheme="minorHAnsi"/>
                <w:sz w:val="21"/>
                <w:szCs w:val="21"/>
                <w:lang w:val="fr-BE"/>
              </w:rPr>
            </w:pPr>
          </w:p>
          <w:p w14:paraId="283941B8"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r w:rsidRPr="004F475B">
              <w:rPr>
                <w:rFonts w:asciiTheme="minorHAnsi" w:hAnsiTheme="minorHAnsi" w:cstheme="minorHAnsi"/>
                <w:sz w:val="21"/>
                <w:szCs w:val="21"/>
                <w:lang w:val="fr-BE"/>
              </w:rPr>
              <w:br/>
              <w:t>………………………………………………………………………………………euros</w:t>
            </w:r>
          </w:p>
          <w:p w14:paraId="379B026A"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4833163E" w14:textId="77777777" w:rsidTr="00460DC5">
        <w:trPr>
          <w:trHeight w:val="462"/>
        </w:trPr>
        <w:tc>
          <w:tcPr>
            <w:tcW w:w="1246" w:type="pct"/>
            <w:tcBorders>
              <w:bottom w:val="nil"/>
              <w:right w:val="dotted" w:sz="4" w:space="0" w:color="0070C0"/>
            </w:tcBorders>
            <w:shd w:val="clear" w:color="auto" w:fill="F2F2F2"/>
          </w:tcPr>
          <w:p w14:paraId="50983AE2"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p>
          <w:p w14:paraId="7B17C059" w14:textId="77777777" w:rsidR="00041E86" w:rsidRPr="004F475B" w:rsidRDefault="00041E86" w:rsidP="00460DC5">
            <w:pPr>
              <w:spacing w:before="120" w:after="120"/>
              <w:contextualSpacing/>
              <w:rPr>
                <w:rFonts w:asciiTheme="minorHAnsi" w:hAnsiTheme="minorHAnsi" w:cstheme="minorHAnsi"/>
                <w:b/>
                <w:color w:val="0070C0"/>
                <w:sz w:val="21"/>
                <w:szCs w:val="21"/>
                <w:lang w:val="fr-BE"/>
              </w:rPr>
            </w:pPr>
            <w:r w:rsidRPr="004F475B">
              <w:rPr>
                <w:rFonts w:asciiTheme="minorHAnsi" w:hAnsiTheme="minorHAnsi" w:cstheme="minorHAnsi"/>
                <w:color w:val="0070C0"/>
                <w:sz w:val="21"/>
                <w:szCs w:val="21"/>
                <w:lang w:val="fr-BE"/>
              </w:rPr>
              <w:t xml:space="preserve">Soit un </w:t>
            </w:r>
            <w:r w:rsidRPr="004F475B">
              <w:rPr>
                <w:rFonts w:asciiTheme="minorHAnsi" w:hAnsiTheme="minorHAnsi" w:cstheme="minorHAnsi"/>
                <w:b/>
                <w:bCs/>
                <w:color w:val="0070C0"/>
                <w:sz w:val="21"/>
                <w:szCs w:val="21"/>
                <w:lang w:val="fr-BE"/>
              </w:rPr>
              <w:t xml:space="preserve">prix </w:t>
            </w:r>
            <w:r w:rsidRPr="004F475B">
              <w:rPr>
                <w:rFonts w:asciiTheme="minorHAnsi" w:hAnsiTheme="minorHAnsi" w:cstheme="minorHAnsi"/>
                <w:b/>
                <w:color w:val="0070C0"/>
                <w:sz w:val="21"/>
                <w:szCs w:val="21"/>
                <w:lang w:val="fr-BE"/>
              </w:rPr>
              <w:t>total TVAC</w:t>
            </w:r>
          </w:p>
        </w:tc>
        <w:tc>
          <w:tcPr>
            <w:tcW w:w="3754" w:type="pct"/>
            <w:tcBorders>
              <w:left w:val="dotted" w:sz="4" w:space="0" w:color="0070C0"/>
              <w:bottom w:val="nil"/>
            </w:tcBorders>
          </w:tcPr>
          <w:p w14:paraId="593B04C6" w14:textId="77777777" w:rsidR="00041E86" w:rsidRPr="004F475B" w:rsidRDefault="00041E86" w:rsidP="00460DC5">
            <w:pPr>
              <w:contextualSpacing/>
              <w:rPr>
                <w:rFonts w:asciiTheme="minorHAnsi" w:hAnsiTheme="minorHAnsi" w:cstheme="minorHAnsi"/>
                <w:sz w:val="21"/>
                <w:szCs w:val="21"/>
                <w:lang w:val="fr-BE"/>
              </w:rPr>
            </w:pPr>
          </w:p>
        </w:tc>
      </w:tr>
      <w:tr w:rsidR="00041E86" w:rsidRPr="004F475B" w14:paraId="52F196B9" w14:textId="77777777" w:rsidTr="00460DC5">
        <w:trPr>
          <w:trHeight w:val="399"/>
        </w:trPr>
        <w:tc>
          <w:tcPr>
            <w:tcW w:w="1246" w:type="pct"/>
            <w:tcBorders>
              <w:top w:val="nil"/>
              <w:bottom w:val="nil"/>
              <w:right w:val="dotted" w:sz="4" w:space="0" w:color="0070C0"/>
            </w:tcBorders>
            <w:shd w:val="clear" w:color="auto" w:fill="F2F2F2"/>
          </w:tcPr>
          <w:p w14:paraId="6AE91B18"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 xml:space="preserve">en chiffres </w:t>
            </w:r>
          </w:p>
          <w:p w14:paraId="0BC14801" w14:textId="77777777" w:rsidR="00041E86" w:rsidRPr="004F475B" w:rsidRDefault="00041E86" w:rsidP="00460DC5">
            <w:pPr>
              <w:spacing w:before="120" w:after="120"/>
              <w:contextualSpacing/>
              <w:rPr>
                <w:rFonts w:asciiTheme="minorHAnsi" w:hAnsiTheme="minorHAnsi" w:cstheme="minorHAnsi"/>
                <w:color w:val="0070C0"/>
                <w:sz w:val="21"/>
                <w:szCs w:val="21"/>
                <w:lang w:val="fr-BE"/>
              </w:rPr>
            </w:pPr>
            <w:r w:rsidRPr="004F475B">
              <w:rPr>
                <w:rFonts w:asciiTheme="minorHAnsi" w:hAnsiTheme="minorHAnsi" w:cstheme="minorHAnsi"/>
                <w:color w:val="0070C0"/>
                <w:sz w:val="21"/>
                <w:szCs w:val="21"/>
                <w:lang w:val="fr-BE"/>
              </w:rPr>
              <w:t>et en lettres</w:t>
            </w:r>
          </w:p>
        </w:tc>
        <w:tc>
          <w:tcPr>
            <w:tcW w:w="3754" w:type="pct"/>
            <w:tcBorders>
              <w:top w:val="nil"/>
              <w:left w:val="dotted" w:sz="4" w:space="0" w:color="0070C0"/>
              <w:bottom w:val="nil"/>
            </w:tcBorders>
          </w:tcPr>
          <w:p w14:paraId="10F41194"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w:t>
            </w:r>
          </w:p>
          <w:p w14:paraId="7E530B9E" w14:textId="77777777" w:rsidR="00041E86" w:rsidRPr="004F475B" w:rsidRDefault="00041E86" w:rsidP="00460DC5">
            <w:pPr>
              <w:contextualSpacing/>
              <w:rPr>
                <w:rFonts w:asciiTheme="minorHAnsi" w:hAnsiTheme="minorHAnsi" w:cstheme="minorHAnsi"/>
                <w:sz w:val="21"/>
                <w:szCs w:val="21"/>
                <w:lang w:val="fr-BE"/>
              </w:rPr>
            </w:pPr>
            <w:r w:rsidRPr="004F475B">
              <w:rPr>
                <w:rFonts w:asciiTheme="minorHAnsi" w:hAnsiTheme="minorHAnsi" w:cstheme="minorHAnsi"/>
                <w:sz w:val="21"/>
                <w:szCs w:val="21"/>
                <w:lang w:val="fr-BE"/>
              </w:rPr>
              <w:t>….……………………………………………………………………………………euros</w:t>
            </w:r>
          </w:p>
        </w:tc>
      </w:tr>
      <w:tr w:rsidR="00041E86" w:rsidRPr="004F475B" w14:paraId="69E6D94A" w14:textId="77777777" w:rsidTr="00460DC5">
        <w:trPr>
          <w:trHeight w:val="282"/>
        </w:trPr>
        <w:tc>
          <w:tcPr>
            <w:tcW w:w="1246" w:type="pct"/>
            <w:tcBorders>
              <w:top w:val="nil"/>
              <w:right w:val="dotted" w:sz="4" w:space="0" w:color="0070C0"/>
            </w:tcBorders>
            <w:shd w:val="clear" w:color="auto" w:fill="F2F2F2"/>
          </w:tcPr>
          <w:p w14:paraId="19300775" w14:textId="77777777" w:rsidR="00041E86" w:rsidRPr="004F475B" w:rsidRDefault="00041E86" w:rsidP="00460DC5">
            <w:pPr>
              <w:spacing w:before="120" w:after="120"/>
              <w:contextualSpacing/>
              <w:rPr>
                <w:rFonts w:asciiTheme="minorHAnsi" w:hAnsiTheme="minorHAnsi" w:cstheme="minorHAnsi"/>
                <w:color w:val="0070C0"/>
                <w:sz w:val="10"/>
                <w:szCs w:val="10"/>
                <w:highlight w:val="yellow"/>
                <w:lang w:val="fr-BE"/>
              </w:rPr>
            </w:pPr>
          </w:p>
        </w:tc>
        <w:tc>
          <w:tcPr>
            <w:tcW w:w="3754" w:type="pct"/>
            <w:tcBorders>
              <w:top w:val="nil"/>
              <w:left w:val="dotted" w:sz="4" w:space="0" w:color="0070C0"/>
            </w:tcBorders>
          </w:tcPr>
          <w:p w14:paraId="629ADB95" w14:textId="77777777" w:rsidR="00041E86" w:rsidRPr="004F475B" w:rsidRDefault="00041E86" w:rsidP="00460DC5">
            <w:pPr>
              <w:contextualSpacing/>
              <w:rPr>
                <w:rFonts w:asciiTheme="minorHAnsi" w:hAnsiTheme="minorHAnsi" w:cstheme="minorHAnsi"/>
                <w:sz w:val="10"/>
                <w:szCs w:val="10"/>
                <w:highlight w:val="yellow"/>
                <w:lang w:val="fr-BE"/>
              </w:rPr>
            </w:pPr>
          </w:p>
        </w:tc>
      </w:tr>
    </w:tbl>
    <w:p w14:paraId="582AD6E1" w14:textId="77777777" w:rsidR="00041E86" w:rsidRPr="004F475B" w:rsidRDefault="00041E86" w:rsidP="00041E86">
      <w:pPr>
        <w:suppressAutoHyphens/>
        <w:spacing w:after="0" w:line="240" w:lineRule="auto"/>
        <w:jc w:val="both"/>
        <w:rPr>
          <w:rFonts w:eastAsia="Times New Roman" w:cstheme="minorHAnsi"/>
          <w:sz w:val="21"/>
          <w:szCs w:val="21"/>
          <w:lang w:val="fr-BE" w:eastAsia="de-DE"/>
        </w:rPr>
      </w:pPr>
    </w:p>
    <w:bookmarkEnd w:id="176"/>
    <w:p w14:paraId="7E825E42" w14:textId="77777777" w:rsidR="00041E86" w:rsidRPr="004F475B" w:rsidRDefault="00041E86" w:rsidP="00041E86">
      <w:pPr>
        <w:spacing w:after="0" w:line="240" w:lineRule="auto"/>
        <w:jc w:val="both"/>
        <w:rPr>
          <w:rFonts w:eastAsia="Times New Roman" w:cstheme="minorHAnsi"/>
          <w:color w:val="000000"/>
          <w:sz w:val="21"/>
          <w:szCs w:val="21"/>
          <w:highlight w:val="lightGray"/>
          <w:lang w:val="fr-BE" w:eastAsia="fr-BE"/>
        </w:rPr>
      </w:pPr>
      <w:r w:rsidRPr="004F475B">
        <w:rPr>
          <w:rFonts w:ascii="Calibri" w:eastAsia="Calibri" w:hAnsi="Calibri" w:cs="Calibri"/>
          <w:sz w:val="21"/>
          <w:szCs w:val="21"/>
          <w:lang w:val="fr-BE"/>
        </w:rPr>
        <w:t xml:space="preserve"> </w:t>
      </w:r>
      <w:sdt>
        <w:sdtPr>
          <w:rPr>
            <w:rFonts w:ascii="Calibri" w:eastAsia="Calibri" w:hAnsi="Calibri" w:cs="Calibri"/>
            <w:sz w:val="21"/>
            <w:szCs w:val="21"/>
            <w:lang w:val="fr-BE"/>
          </w:rPr>
          <w:id w:val="1737823399"/>
          <w14:checkbox>
            <w14:checked w14:val="0"/>
            <w14:checkedState w14:val="2612" w14:font="MS Gothic"/>
            <w14:uncheckedState w14:val="2610" w14:font="MS Gothic"/>
          </w14:checkbox>
        </w:sdtPr>
        <w:sdtEndPr/>
        <w:sdtContent>
          <w:r w:rsidRPr="004F475B">
            <w:rPr>
              <w:rFonts w:ascii="Segoe UI Symbol" w:eastAsia="Calibri" w:hAnsi="Segoe UI Symbol" w:cs="Segoe UI Symbol"/>
              <w:sz w:val="21"/>
              <w:szCs w:val="21"/>
              <w:lang w:val="fr-BE"/>
            </w:rPr>
            <w:t>☐</w:t>
          </w:r>
        </w:sdtContent>
      </w:sdt>
      <w:r w:rsidRPr="004F475B">
        <w:rPr>
          <w:rFonts w:eastAsia="Times New Roman" w:cstheme="minorHAnsi"/>
          <w:b/>
          <w:sz w:val="21"/>
          <w:szCs w:val="21"/>
          <w:lang w:val="fr-BE" w:eastAsia="de-DE"/>
        </w:rPr>
        <w:t xml:space="preserve"> </w:t>
      </w:r>
      <w:r w:rsidRPr="004F475B">
        <w:rPr>
          <w:rFonts w:eastAsia="Times New Roman" w:cstheme="minorHAnsi"/>
          <w:b/>
          <w:sz w:val="21"/>
          <w:szCs w:val="21"/>
          <w:u w:val="single"/>
          <w:lang w:val="fr-BE" w:eastAsia="de-DE"/>
        </w:rPr>
        <w:t>SOUS-TRAITANCE</w:t>
      </w:r>
    </w:p>
    <w:p w14:paraId="6A671916" w14:textId="77777777" w:rsidR="00041E86" w:rsidRPr="004F475B" w:rsidRDefault="00041E86" w:rsidP="00041E86">
      <w:pPr>
        <w:spacing w:after="0" w:line="240" w:lineRule="auto"/>
        <w:jc w:val="both"/>
        <w:rPr>
          <w:rFonts w:eastAsia="Times New Roman" w:cstheme="minorHAnsi"/>
          <w:b/>
          <w:color w:val="000000"/>
          <w:sz w:val="21"/>
          <w:szCs w:val="21"/>
          <w:u w:val="single"/>
          <w:lang w:val="fr-BE" w:eastAsia="fr-BE"/>
        </w:rPr>
      </w:pPr>
    </w:p>
    <w:tbl>
      <w:tblPr>
        <w:tblStyle w:val="Grilledutableau"/>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4416"/>
        <w:gridCol w:w="4626"/>
      </w:tblGrid>
      <w:tr w:rsidR="00041E86" w:rsidRPr="004F475B" w14:paraId="62ED8AA1" w14:textId="77777777" w:rsidTr="00460DC5">
        <w:tc>
          <w:tcPr>
            <w:tcW w:w="2442" w:type="pct"/>
            <w:shd w:val="clear" w:color="auto" w:fill="F2F2F2"/>
          </w:tcPr>
          <w:p w14:paraId="103A5ECD" w14:textId="77777777" w:rsidR="00041E86" w:rsidRPr="004F475B" w:rsidRDefault="00041E86" w:rsidP="00460DC5">
            <w:pPr>
              <w:spacing w:before="120" w:after="120"/>
              <w:jc w:val="center"/>
              <w:rPr>
                <w:rFonts w:cstheme="minorHAnsi"/>
                <w:b/>
                <w:color w:val="0070C0"/>
                <w:sz w:val="21"/>
                <w:szCs w:val="21"/>
                <w:lang w:val="fr-BE" w:eastAsia="fr-BE"/>
              </w:rPr>
            </w:pPr>
            <w:r w:rsidRPr="004F475B">
              <w:rPr>
                <w:rFonts w:cstheme="minorHAnsi"/>
                <w:b/>
                <w:color w:val="0070C0"/>
                <w:sz w:val="21"/>
                <w:szCs w:val="21"/>
                <w:lang w:val="fr-BE" w:eastAsia="fr-BE"/>
              </w:rPr>
              <w:t>Envisage de sous-traiter</w:t>
            </w:r>
            <w:r w:rsidRPr="004F475B">
              <w:rPr>
                <w:rFonts w:cstheme="minorHAnsi"/>
                <w:b/>
                <w:color w:val="0070C0"/>
                <w:sz w:val="21"/>
                <w:szCs w:val="21"/>
                <w:vertAlign w:val="superscript"/>
                <w:lang w:val="fr-BE" w:eastAsia="fr-BE"/>
              </w:rPr>
              <w:footnoteReference w:id="13"/>
            </w:r>
            <w:r w:rsidRPr="004F475B">
              <w:rPr>
                <w:rFonts w:cstheme="minorHAnsi"/>
                <w:b/>
                <w:color w:val="0070C0"/>
                <w:sz w:val="21"/>
                <w:szCs w:val="21"/>
                <w:lang w:val="fr-BE" w:eastAsia="fr-BE"/>
              </w:rPr>
              <w:t> :</w:t>
            </w:r>
          </w:p>
        </w:tc>
        <w:tc>
          <w:tcPr>
            <w:tcW w:w="2558" w:type="pct"/>
            <w:shd w:val="clear" w:color="auto" w:fill="F2F2F2"/>
          </w:tcPr>
          <w:p w14:paraId="2A5390FA" w14:textId="77777777" w:rsidR="00041E86" w:rsidRPr="004F475B" w:rsidRDefault="00041E86" w:rsidP="00460DC5">
            <w:pPr>
              <w:spacing w:before="120" w:after="120"/>
              <w:jc w:val="center"/>
              <w:rPr>
                <w:rFonts w:cstheme="minorHAnsi"/>
                <w:b/>
                <w:color w:val="0070C0"/>
                <w:sz w:val="21"/>
                <w:szCs w:val="21"/>
                <w:lang w:val="fr-BE" w:eastAsia="fr-BE"/>
              </w:rPr>
            </w:pPr>
            <w:r w:rsidRPr="004F475B">
              <w:rPr>
                <w:rFonts w:cstheme="minorHAnsi"/>
                <w:b/>
                <w:color w:val="0070C0"/>
                <w:sz w:val="21"/>
                <w:szCs w:val="21"/>
                <w:lang w:val="fr-BE" w:eastAsia="fr-BE"/>
              </w:rPr>
              <w:t>À</w:t>
            </w:r>
            <w:r w:rsidRPr="004F475B">
              <w:rPr>
                <w:rFonts w:cstheme="minorHAnsi"/>
                <w:b/>
                <w:color w:val="0070C0"/>
                <w:sz w:val="21"/>
                <w:szCs w:val="21"/>
                <w:vertAlign w:val="superscript"/>
                <w:lang w:val="fr-BE" w:eastAsia="fr-BE"/>
              </w:rPr>
              <w:footnoteReference w:id="14"/>
            </w:r>
            <w:r w:rsidRPr="004F475B">
              <w:rPr>
                <w:rFonts w:cstheme="minorHAnsi"/>
                <w:b/>
                <w:color w:val="0070C0"/>
                <w:sz w:val="21"/>
                <w:szCs w:val="21"/>
                <w:lang w:val="fr-BE" w:eastAsia="fr-BE"/>
              </w:rPr>
              <w:t> :</w:t>
            </w:r>
          </w:p>
        </w:tc>
      </w:tr>
      <w:tr w:rsidR="00041E86" w:rsidRPr="004F475B" w14:paraId="24E12156" w14:textId="77777777" w:rsidTr="00460DC5">
        <w:tc>
          <w:tcPr>
            <w:tcW w:w="2442" w:type="pct"/>
          </w:tcPr>
          <w:p w14:paraId="4DEC2B16" w14:textId="77777777" w:rsidR="00041E86" w:rsidRPr="004F475B" w:rsidRDefault="00041E86" w:rsidP="00460DC5">
            <w:pPr>
              <w:jc w:val="both"/>
              <w:rPr>
                <w:rFonts w:cstheme="minorHAnsi"/>
                <w:color w:val="000000"/>
                <w:sz w:val="21"/>
                <w:szCs w:val="21"/>
                <w:lang w:val="fr-BE" w:eastAsia="fr-BE"/>
              </w:rPr>
            </w:pPr>
            <w:r w:rsidRPr="004F475B">
              <w:rPr>
                <w:rFonts w:cstheme="minorHAnsi"/>
                <w:color w:val="000000"/>
                <w:sz w:val="21"/>
                <w:szCs w:val="21"/>
                <w:lang w:val="fr-BE" w:eastAsia="fr-BE"/>
              </w:rPr>
              <w:t>….</w:t>
            </w:r>
          </w:p>
          <w:p w14:paraId="783DDAB5" w14:textId="77777777" w:rsidR="00041E86" w:rsidRPr="004F475B" w:rsidRDefault="00041E86" w:rsidP="00460DC5">
            <w:pPr>
              <w:jc w:val="both"/>
              <w:rPr>
                <w:rFonts w:cstheme="minorHAnsi"/>
                <w:color w:val="000000"/>
                <w:sz w:val="21"/>
                <w:szCs w:val="21"/>
                <w:lang w:val="fr-BE" w:eastAsia="fr-BE"/>
              </w:rPr>
            </w:pPr>
          </w:p>
        </w:tc>
        <w:tc>
          <w:tcPr>
            <w:tcW w:w="2558" w:type="pct"/>
          </w:tcPr>
          <w:p w14:paraId="77FC4B49" w14:textId="77777777" w:rsidR="00041E86" w:rsidRPr="004F475B" w:rsidRDefault="00041E86" w:rsidP="00460DC5">
            <w:pPr>
              <w:jc w:val="both"/>
              <w:rPr>
                <w:rFonts w:cstheme="minorHAnsi"/>
                <w:color w:val="000000"/>
                <w:sz w:val="21"/>
                <w:szCs w:val="21"/>
                <w:lang w:val="fr-BE" w:eastAsia="fr-BE"/>
              </w:rPr>
            </w:pPr>
            <w:r w:rsidRPr="004F475B">
              <w:rPr>
                <w:rFonts w:cstheme="minorHAnsi"/>
                <w:color w:val="000000"/>
                <w:sz w:val="21"/>
                <w:szCs w:val="21"/>
                <w:lang w:val="fr-BE" w:eastAsia="fr-BE"/>
              </w:rPr>
              <w:t>….</w:t>
            </w:r>
          </w:p>
        </w:tc>
      </w:tr>
      <w:tr w:rsidR="00041E86" w:rsidRPr="004F475B" w14:paraId="0CB03CD5" w14:textId="77777777" w:rsidTr="00460DC5">
        <w:tc>
          <w:tcPr>
            <w:tcW w:w="2442" w:type="pct"/>
          </w:tcPr>
          <w:p w14:paraId="6BC8B6C8" w14:textId="77777777" w:rsidR="00041E86" w:rsidRPr="004F475B" w:rsidRDefault="00041E86" w:rsidP="00460DC5">
            <w:pPr>
              <w:jc w:val="both"/>
              <w:rPr>
                <w:rFonts w:cstheme="minorHAnsi"/>
                <w:color w:val="000000"/>
                <w:sz w:val="21"/>
                <w:szCs w:val="21"/>
                <w:lang w:val="fr-BE" w:eastAsia="fr-BE"/>
              </w:rPr>
            </w:pPr>
            <w:r w:rsidRPr="004F475B">
              <w:rPr>
                <w:rFonts w:cstheme="minorHAnsi"/>
                <w:color w:val="000000"/>
                <w:sz w:val="21"/>
                <w:szCs w:val="21"/>
                <w:lang w:val="fr-BE" w:eastAsia="fr-BE"/>
              </w:rPr>
              <w:t>….</w:t>
            </w:r>
          </w:p>
          <w:p w14:paraId="0E190EFF" w14:textId="77777777" w:rsidR="00041E86" w:rsidRPr="004F475B" w:rsidRDefault="00041E86" w:rsidP="00460DC5">
            <w:pPr>
              <w:jc w:val="both"/>
              <w:rPr>
                <w:rFonts w:cstheme="minorHAnsi"/>
                <w:color w:val="000000"/>
                <w:sz w:val="21"/>
                <w:szCs w:val="21"/>
                <w:lang w:val="fr-BE" w:eastAsia="fr-BE"/>
              </w:rPr>
            </w:pPr>
          </w:p>
        </w:tc>
        <w:tc>
          <w:tcPr>
            <w:tcW w:w="2558" w:type="pct"/>
          </w:tcPr>
          <w:p w14:paraId="7260F552" w14:textId="77777777" w:rsidR="00041E86" w:rsidRPr="004F475B" w:rsidRDefault="00041E86" w:rsidP="00460DC5">
            <w:pPr>
              <w:jc w:val="both"/>
              <w:rPr>
                <w:rFonts w:cstheme="minorHAnsi"/>
                <w:color w:val="000000"/>
                <w:sz w:val="21"/>
                <w:szCs w:val="21"/>
                <w:lang w:val="fr-BE" w:eastAsia="fr-BE"/>
              </w:rPr>
            </w:pPr>
            <w:r w:rsidRPr="004F475B">
              <w:rPr>
                <w:rFonts w:cstheme="minorHAnsi"/>
                <w:color w:val="000000"/>
                <w:sz w:val="21"/>
                <w:szCs w:val="21"/>
                <w:lang w:val="fr-BE" w:eastAsia="fr-BE"/>
              </w:rPr>
              <w:t>….</w:t>
            </w:r>
          </w:p>
        </w:tc>
      </w:tr>
      <w:tr w:rsidR="00041E86" w:rsidRPr="004F475B" w14:paraId="3B0759CE" w14:textId="77777777" w:rsidTr="00460DC5">
        <w:tc>
          <w:tcPr>
            <w:tcW w:w="2442" w:type="pct"/>
          </w:tcPr>
          <w:p w14:paraId="601A7C89" w14:textId="77777777" w:rsidR="00041E86" w:rsidRPr="004F475B" w:rsidRDefault="00041E86" w:rsidP="00460DC5">
            <w:pPr>
              <w:jc w:val="both"/>
              <w:rPr>
                <w:rFonts w:cstheme="minorHAnsi"/>
                <w:color w:val="000000"/>
                <w:sz w:val="21"/>
                <w:szCs w:val="21"/>
                <w:lang w:val="fr-BE" w:eastAsia="fr-BE"/>
              </w:rPr>
            </w:pPr>
            <w:r w:rsidRPr="004F475B">
              <w:rPr>
                <w:rFonts w:cstheme="minorHAnsi"/>
                <w:color w:val="000000"/>
                <w:sz w:val="21"/>
                <w:szCs w:val="21"/>
                <w:lang w:val="fr-BE" w:eastAsia="fr-BE"/>
              </w:rPr>
              <w:t>….</w:t>
            </w:r>
          </w:p>
          <w:p w14:paraId="732886B5" w14:textId="77777777" w:rsidR="00041E86" w:rsidRPr="004F475B" w:rsidRDefault="00041E86" w:rsidP="00460DC5">
            <w:pPr>
              <w:jc w:val="both"/>
              <w:rPr>
                <w:rFonts w:cstheme="minorHAnsi"/>
                <w:color w:val="000000"/>
                <w:sz w:val="21"/>
                <w:szCs w:val="21"/>
                <w:lang w:val="fr-BE" w:eastAsia="fr-BE"/>
              </w:rPr>
            </w:pPr>
          </w:p>
        </w:tc>
        <w:tc>
          <w:tcPr>
            <w:tcW w:w="2558" w:type="pct"/>
          </w:tcPr>
          <w:p w14:paraId="74C4C004" w14:textId="77777777" w:rsidR="00041E86" w:rsidRPr="004F475B" w:rsidRDefault="00041E86" w:rsidP="00460DC5">
            <w:pPr>
              <w:jc w:val="both"/>
              <w:rPr>
                <w:rFonts w:cstheme="minorHAnsi"/>
                <w:color w:val="000000"/>
                <w:sz w:val="21"/>
                <w:szCs w:val="21"/>
                <w:lang w:val="fr-BE" w:eastAsia="fr-BE"/>
              </w:rPr>
            </w:pPr>
            <w:r w:rsidRPr="004F475B">
              <w:rPr>
                <w:rFonts w:cstheme="minorHAnsi"/>
                <w:color w:val="000000"/>
                <w:sz w:val="21"/>
                <w:szCs w:val="21"/>
                <w:lang w:val="fr-BE" w:eastAsia="fr-BE"/>
              </w:rPr>
              <w:t>…..</w:t>
            </w:r>
          </w:p>
        </w:tc>
      </w:tr>
      <w:tr w:rsidR="00041E86" w:rsidRPr="004F475B" w14:paraId="1FF517CC" w14:textId="77777777" w:rsidTr="00460DC5">
        <w:trPr>
          <w:trHeight w:val="666"/>
        </w:trPr>
        <w:tc>
          <w:tcPr>
            <w:tcW w:w="2442" w:type="pct"/>
          </w:tcPr>
          <w:p w14:paraId="240D1385" w14:textId="77777777" w:rsidR="00041E86" w:rsidRPr="004F475B" w:rsidRDefault="00041E86" w:rsidP="00460DC5">
            <w:pPr>
              <w:jc w:val="both"/>
              <w:rPr>
                <w:rFonts w:cstheme="minorHAnsi"/>
                <w:color w:val="000000"/>
                <w:sz w:val="21"/>
                <w:szCs w:val="21"/>
                <w:lang w:val="fr-BE" w:eastAsia="fr-BE"/>
              </w:rPr>
            </w:pPr>
            <w:r w:rsidRPr="004F475B">
              <w:rPr>
                <w:rFonts w:cstheme="minorHAnsi"/>
                <w:color w:val="000000"/>
                <w:sz w:val="21"/>
                <w:szCs w:val="21"/>
                <w:lang w:val="fr-BE" w:eastAsia="fr-BE"/>
              </w:rPr>
              <w:t>….</w:t>
            </w:r>
          </w:p>
          <w:p w14:paraId="24B2AD6F" w14:textId="77777777" w:rsidR="00041E86" w:rsidRPr="004F475B" w:rsidRDefault="00041E86" w:rsidP="00460DC5">
            <w:pPr>
              <w:jc w:val="both"/>
              <w:rPr>
                <w:rFonts w:cstheme="minorHAnsi"/>
                <w:color w:val="000000"/>
                <w:sz w:val="21"/>
                <w:szCs w:val="21"/>
                <w:lang w:val="fr-BE" w:eastAsia="fr-BE"/>
              </w:rPr>
            </w:pPr>
          </w:p>
        </w:tc>
        <w:tc>
          <w:tcPr>
            <w:tcW w:w="2558" w:type="pct"/>
          </w:tcPr>
          <w:p w14:paraId="75B4462D" w14:textId="77777777" w:rsidR="00041E86" w:rsidRPr="004F475B" w:rsidRDefault="00041E86" w:rsidP="00460DC5">
            <w:pPr>
              <w:jc w:val="both"/>
              <w:rPr>
                <w:rFonts w:cstheme="minorHAnsi"/>
                <w:color w:val="000000"/>
                <w:sz w:val="21"/>
                <w:szCs w:val="21"/>
                <w:lang w:val="fr-BE" w:eastAsia="fr-BE"/>
              </w:rPr>
            </w:pPr>
            <w:r w:rsidRPr="004F475B">
              <w:rPr>
                <w:rFonts w:cstheme="minorHAnsi"/>
                <w:color w:val="000000"/>
                <w:sz w:val="21"/>
                <w:szCs w:val="21"/>
                <w:lang w:val="fr-BE" w:eastAsia="fr-BE"/>
              </w:rPr>
              <w:t>…..</w:t>
            </w:r>
          </w:p>
        </w:tc>
      </w:tr>
    </w:tbl>
    <w:p w14:paraId="189EB2DF" w14:textId="77777777" w:rsidR="00041E86" w:rsidRPr="004F475B" w:rsidRDefault="00041E86" w:rsidP="00041E86">
      <w:pPr>
        <w:spacing w:after="0" w:line="240" w:lineRule="auto"/>
        <w:jc w:val="both"/>
        <w:rPr>
          <w:rFonts w:eastAsia="Times New Roman" w:cstheme="minorHAnsi"/>
          <w:color w:val="000000"/>
          <w:sz w:val="21"/>
          <w:szCs w:val="21"/>
          <w:lang w:val="fr-BE" w:eastAsia="fr-BE"/>
        </w:rPr>
      </w:pPr>
    </w:p>
    <w:p w14:paraId="1B40CC9C" w14:textId="299419B8" w:rsidR="00041E86" w:rsidRDefault="00041E86" w:rsidP="00041E86">
      <w:pPr>
        <w:tabs>
          <w:tab w:val="right" w:leader="dot" w:pos="9356"/>
        </w:tabs>
        <w:spacing w:after="0" w:line="240" w:lineRule="auto"/>
        <w:jc w:val="both"/>
        <w:rPr>
          <w:rFonts w:eastAsia="Times New Roman" w:cstheme="minorHAnsi"/>
          <w:b/>
          <w:sz w:val="21"/>
          <w:szCs w:val="21"/>
          <w:lang w:val="fr-BE" w:eastAsia="de-DE"/>
        </w:rPr>
      </w:pPr>
      <w:r w:rsidRPr="004F475B">
        <w:rPr>
          <w:rFonts w:eastAsia="Times New Roman" w:cstheme="minorHAnsi"/>
          <w:b/>
          <w:sz w:val="21"/>
          <w:szCs w:val="21"/>
          <w:lang w:val="fr-BE" w:eastAsia="de-DE"/>
        </w:rPr>
        <w:t>III. Paiement</w:t>
      </w:r>
    </w:p>
    <w:p w14:paraId="1FF64DF9" w14:textId="77777777" w:rsidR="00041E86" w:rsidRPr="004F475B" w:rsidRDefault="00041E86" w:rsidP="00041E86">
      <w:pPr>
        <w:tabs>
          <w:tab w:val="right" w:leader="dot" w:pos="9356"/>
        </w:tabs>
        <w:spacing w:after="0" w:line="240" w:lineRule="auto"/>
        <w:jc w:val="both"/>
        <w:rPr>
          <w:rFonts w:eastAsia="Times New Roman" w:cstheme="minorHAnsi"/>
          <w:sz w:val="21"/>
          <w:szCs w:val="21"/>
          <w:lang w:val="fr-BE" w:eastAsia="de-DE"/>
        </w:rPr>
      </w:pPr>
    </w:p>
    <w:p w14:paraId="471A0001" w14:textId="77777777" w:rsidR="00041E86" w:rsidRPr="004F475B" w:rsidRDefault="00041E86" w:rsidP="00041E86">
      <w:pPr>
        <w:tabs>
          <w:tab w:val="right" w:leader="dot" w:pos="9356"/>
        </w:tabs>
        <w:spacing w:after="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Les paiements en faveur de l’adjudicataire seront valablement opérés par virement au compte :</w:t>
      </w:r>
    </w:p>
    <w:p w14:paraId="4B7F0931" w14:textId="77777777" w:rsidR="00041E86" w:rsidRPr="004F475B" w:rsidRDefault="00041E86" w:rsidP="00041E86">
      <w:pPr>
        <w:tabs>
          <w:tab w:val="right" w:leader="dot" w:pos="9356"/>
        </w:tabs>
        <w:spacing w:after="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                         </w:t>
      </w:r>
    </w:p>
    <w:tbl>
      <w:tblPr>
        <w:tblStyle w:val="Grilledutableau"/>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3042"/>
        <w:gridCol w:w="6000"/>
      </w:tblGrid>
      <w:tr w:rsidR="00041E86" w:rsidRPr="004F475B" w14:paraId="2E7274F3" w14:textId="77777777" w:rsidTr="00460DC5">
        <w:tc>
          <w:tcPr>
            <w:tcW w:w="1682" w:type="pct"/>
            <w:tcBorders>
              <w:right w:val="dotted" w:sz="4" w:space="0" w:color="0070C0"/>
            </w:tcBorders>
            <w:shd w:val="clear" w:color="auto" w:fill="F2F2F2"/>
            <w:vAlign w:val="center"/>
          </w:tcPr>
          <w:p w14:paraId="63908D0B" w14:textId="77777777" w:rsidR="00041E86" w:rsidRPr="004F475B" w:rsidRDefault="00041E86" w:rsidP="00460DC5">
            <w:pPr>
              <w:jc w:val="center"/>
              <w:outlineLvl w:val="4"/>
              <w:rPr>
                <w:rFonts w:cstheme="minorHAnsi"/>
                <w:b/>
                <w:bCs/>
                <w:iCs/>
                <w:color w:val="0070C0"/>
                <w:sz w:val="21"/>
                <w:szCs w:val="21"/>
                <w:lang w:val="fr-BE"/>
              </w:rPr>
            </w:pPr>
            <w:r w:rsidRPr="004F475B">
              <w:rPr>
                <w:rFonts w:cstheme="minorHAnsi"/>
                <w:b/>
                <w:bCs/>
                <w:iCs/>
                <w:color w:val="0070C0"/>
                <w:sz w:val="21"/>
                <w:szCs w:val="21"/>
                <w:lang w:val="fr-BE"/>
              </w:rPr>
              <w:t>n° de compte IBAN :</w:t>
            </w:r>
          </w:p>
        </w:tc>
        <w:tc>
          <w:tcPr>
            <w:tcW w:w="3318" w:type="pct"/>
            <w:tcBorders>
              <w:left w:val="dotted" w:sz="4" w:space="0" w:color="0070C0"/>
            </w:tcBorders>
          </w:tcPr>
          <w:p w14:paraId="3B7FBC95" w14:textId="77777777" w:rsidR="00041E86" w:rsidRPr="004F475B" w:rsidRDefault="00041E86" w:rsidP="00460DC5">
            <w:pPr>
              <w:spacing w:before="240" w:after="60" w:line="360" w:lineRule="auto"/>
              <w:jc w:val="both"/>
              <w:outlineLvl w:val="4"/>
              <w:rPr>
                <w:rFonts w:cstheme="minorHAnsi"/>
                <w:b/>
                <w:bCs/>
                <w:iCs/>
                <w:sz w:val="21"/>
                <w:szCs w:val="21"/>
                <w:u w:val="single"/>
                <w:lang w:val="fr-BE"/>
              </w:rPr>
            </w:pPr>
          </w:p>
        </w:tc>
      </w:tr>
      <w:tr w:rsidR="00041E86" w:rsidRPr="004F475B" w14:paraId="78226001" w14:textId="77777777" w:rsidTr="00460DC5">
        <w:tc>
          <w:tcPr>
            <w:tcW w:w="1682" w:type="pct"/>
            <w:tcBorders>
              <w:right w:val="dotted" w:sz="4" w:space="0" w:color="0070C0"/>
            </w:tcBorders>
            <w:shd w:val="clear" w:color="auto" w:fill="F2F2F2"/>
            <w:vAlign w:val="center"/>
          </w:tcPr>
          <w:p w14:paraId="77FD596D" w14:textId="77777777" w:rsidR="00041E86" w:rsidRPr="004F475B" w:rsidRDefault="00041E86" w:rsidP="00460DC5">
            <w:pPr>
              <w:jc w:val="center"/>
              <w:outlineLvl w:val="4"/>
              <w:rPr>
                <w:rFonts w:cstheme="minorHAnsi"/>
                <w:b/>
                <w:bCs/>
                <w:iCs/>
                <w:color w:val="0070C0"/>
                <w:sz w:val="21"/>
                <w:szCs w:val="21"/>
                <w:lang w:val="fr-BE"/>
              </w:rPr>
            </w:pPr>
            <w:r w:rsidRPr="004F475B">
              <w:rPr>
                <w:rFonts w:cstheme="minorHAnsi"/>
                <w:b/>
                <w:bCs/>
                <w:iCs/>
                <w:color w:val="0070C0"/>
                <w:sz w:val="21"/>
                <w:szCs w:val="21"/>
                <w:lang w:val="fr-BE"/>
              </w:rPr>
              <w:t>ouvert au nom de :</w:t>
            </w:r>
          </w:p>
        </w:tc>
        <w:tc>
          <w:tcPr>
            <w:tcW w:w="3318" w:type="pct"/>
            <w:tcBorders>
              <w:left w:val="dotted" w:sz="4" w:space="0" w:color="0070C0"/>
            </w:tcBorders>
          </w:tcPr>
          <w:p w14:paraId="4D5CB1EB" w14:textId="77777777" w:rsidR="00041E86" w:rsidRPr="004F475B" w:rsidRDefault="00041E86" w:rsidP="00460DC5">
            <w:pPr>
              <w:spacing w:before="240" w:after="60" w:line="360" w:lineRule="auto"/>
              <w:jc w:val="both"/>
              <w:outlineLvl w:val="4"/>
              <w:rPr>
                <w:rFonts w:cstheme="minorHAnsi"/>
                <w:b/>
                <w:bCs/>
                <w:iCs/>
                <w:sz w:val="21"/>
                <w:szCs w:val="21"/>
                <w:u w:val="single"/>
                <w:lang w:val="fr-BE"/>
              </w:rPr>
            </w:pPr>
          </w:p>
        </w:tc>
      </w:tr>
      <w:tr w:rsidR="00041E86" w:rsidRPr="004F475B" w14:paraId="06228744" w14:textId="77777777" w:rsidTr="00460DC5">
        <w:tc>
          <w:tcPr>
            <w:tcW w:w="1682" w:type="pct"/>
            <w:tcBorders>
              <w:right w:val="dotted" w:sz="4" w:space="0" w:color="0070C0"/>
            </w:tcBorders>
            <w:shd w:val="clear" w:color="auto" w:fill="F2F2F2"/>
            <w:vAlign w:val="center"/>
          </w:tcPr>
          <w:p w14:paraId="59CA0C2F" w14:textId="77777777" w:rsidR="00041E86" w:rsidRPr="004F475B" w:rsidRDefault="00041E86" w:rsidP="00460DC5">
            <w:pPr>
              <w:jc w:val="center"/>
              <w:outlineLvl w:val="4"/>
              <w:rPr>
                <w:rFonts w:cstheme="minorHAnsi"/>
                <w:b/>
                <w:bCs/>
                <w:iCs/>
                <w:color w:val="0070C0"/>
                <w:sz w:val="21"/>
                <w:szCs w:val="21"/>
                <w:lang w:val="fr-BE"/>
              </w:rPr>
            </w:pPr>
            <w:r w:rsidRPr="004F475B">
              <w:rPr>
                <w:rFonts w:cstheme="minorHAnsi"/>
                <w:b/>
                <w:bCs/>
                <w:iCs/>
                <w:color w:val="0070C0"/>
                <w:sz w:val="21"/>
                <w:szCs w:val="21"/>
                <w:lang w:val="fr-BE"/>
              </w:rPr>
              <w:t>auprès de l’établissement financier :</w:t>
            </w:r>
          </w:p>
        </w:tc>
        <w:tc>
          <w:tcPr>
            <w:tcW w:w="3318" w:type="pct"/>
            <w:tcBorders>
              <w:left w:val="dotted" w:sz="4" w:space="0" w:color="0070C0"/>
            </w:tcBorders>
          </w:tcPr>
          <w:p w14:paraId="374250CD" w14:textId="77777777" w:rsidR="00041E86" w:rsidRPr="004F475B" w:rsidRDefault="00041E86" w:rsidP="00460DC5">
            <w:pPr>
              <w:spacing w:before="240" w:after="60" w:line="360" w:lineRule="auto"/>
              <w:jc w:val="both"/>
              <w:outlineLvl w:val="4"/>
              <w:rPr>
                <w:rFonts w:cstheme="minorHAnsi"/>
                <w:b/>
                <w:bCs/>
                <w:iCs/>
                <w:sz w:val="21"/>
                <w:szCs w:val="21"/>
                <w:u w:val="single"/>
                <w:lang w:val="fr-BE"/>
              </w:rPr>
            </w:pPr>
          </w:p>
        </w:tc>
      </w:tr>
    </w:tbl>
    <w:p w14:paraId="75ABF76B" w14:textId="77777777" w:rsidR="00041E86" w:rsidRPr="004F475B" w:rsidRDefault="00041E86" w:rsidP="00041E86">
      <w:pPr>
        <w:spacing w:after="0" w:line="240" w:lineRule="auto"/>
        <w:rPr>
          <w:rFonts w:eastAsia="Times New Roman" w:cstheme="minorHAnsi"/>
          <w:b/>
          <w:sz w:val="21"/>
          <w:szCs w:val="21"/>
          <w:u w:val="single"/>
          <w:lang w:val="fr-BE" w:eastAsia="de-DE"/>
        </w:rPr>
      </w:pPr>
    </w:p>
    <w:p w14:paraId="613FBB28" w14:textId="77777777" w:rsidR="00041E86" w:rsidRPr="004F475B" w:rsidRDefault="00041E86" w:rsidP="00041E86">
      <w:pPr>
        <w:spacing w:after="0" w:line="240" w:lineRule="auto"/>
        <w:jc w:val="both"/>
        <w:rPr>
          <w:rFonts w:eastAsia="Times New Roman" w:cstheme="minorHAnsi"/>
          <w:b/>
          <w:sz w:val="21"/>
          <w:szCs w:val="21"/>
          <w:lang w:val="fr-BE" w:eastAsia="de-DE"/>
        </w:rPr>
      </w:pPr>
      <w:r w:rsidRPr="004F475B">
        <w:rPr>
          <w:rFonts w:eastAsia="Times New Roman" w:cstheme="minorHAnsi"/>
          <w:b/>
          <w:sz w:val="21"/>
          <w:szCs w:val="21"/>
          <w:lang w:val="fr-BE" w:eastAsia="de-DE"/>
        </w:rPr>
        <w:t>IV. Annexes</w:t>
      </w:r>
    </w:p>
    <w:p w14:paraId="64FBCDF6" w14:textId="77777777" w:rsidR="00041E86" w:rsidRPr="004F475B" w:rsidRDefault="00041E86" w:rsidP="00041E86">
      <w:pPr>
        <w:spacing w:after="0" w:line="240" w:lineRule="auto"/>
        <w:jc w:val="both"/>
        <w:rPr>
          <w:rFonts w:eastAsia="Times New Roman" w:cstheme="minorHAnsi"/>
          <w:sz w:val="21"/>
          <w:szCs w:val="21"/>
          <w:lang w:val="fr-BE" w:eastAsia="de-DE"/>
        </w:rPr>
      </w:pPr>
    </w:p>
    <w:p w14:paraId="2B194DCE" w14:textId="77777777" w:rsidR="00041E86" w:rsidRPr="004F475B" w:rsidRDefault="00041E86" w:rsidP="00041E86">
      <w:pPr>
        <w:spacing w:after="0" w:line="240" w:lineRule="auto"/>
        <w:jc w:val="both"/>
        <w:rPr>
          <w:rFonts w:eastAsia="Times New Roman" w:cstheme="minorHAnsi"/>
          <w:i/>
          <w:sz w:val="21"/>
          <w:szCs w:val="21"/>
          <w:u w:val="single"/>
          <w:lang w:val="fr-BE" w:eastAsia="de-DE"/>
        </w:rPr>
      </w:pPr>
      <w:r w:rsidRPr="004F475B">
        <w:rPr>
          <w:rFonts w:eastAsia="Times New Roman" w:cstheme="minorHAnsi"/>
          <w:sz w:val="21"/>
          <w:szCs w:val="21"/>
          <w:lang w:val="fr-BE" w:eastAsia="de-DE"/>
        </w:rPr>
        <w:t>Sont annexés à cette offre</w:t>
      </w:r>
      <w:commentRangeStart w:id="177"/>
      <w:r w:rsidRPr="004F475B">
        <w:rPr>
          <w:rFonts w:eastAsia="Times New Roman" w:cstheme="minorHAnsi"/>
          <w:sz w:val="21"/>
          <w:szCs w:val="21"/>
          <w:vertAlign w:val="superscript"/>
          <w:lang w:val="fr-BE" w:eastAsia="de-DE"/>
        </w:rPr>
        <w:footnoteReference w:id="15"/>
      </w:r>
      <w:commentRangeEnd w:id="177"/>
      <w:r w:rsidRPr="004F475B">
        <w:rPr>
          <w:rStyle w:val="Marquedecommentaire"/>
          <w:lang w:val="fr-BE"/>
        </w:rPr>
        <w:commentReference w:id="177"/>
      </w:r>
      <w:r w:rsidRPr="004F475B">
        <w:rPr>
          <w:rFonts w:eastAsia="Times New Roman" w:cstheme="minorHAnsi"/>
          <w:sz w:val="21"/>
          <w:szCs w:val="21"/>
          <w:lang w:val="fr-BE" w:eastAsia="de-DE"/>
        </w:rPr>
        <w:t xml:space="preserve"> : </w:t>
      </w:r>
    </w:p>
    <w:p w14:paraId="04CA9FD9" w14:textId="77777777" w:rsidR="00041E86" w:rsidRPr="004F475B" w:rsidRDefault="00041E86" w:rsidP="00041E86">
      <w:pPr>
        <w:spacing w:after="0" w:line="240" w:lineRule="auto"/>
        <w:jc w:val="both"/>
        <w:rPr>
          <w:rFonts w:eastAsia="Times New Roman" w:cstheme="minorHAnsi"/>
          <w:sz w:val="21"/>
          <w:szCs w:val="21"/>
          <w:lang w:val="fr-BE" w:eastAsia="de-DE"/>
        </w:rPr>
      </w:pPr>
    </w:p>
    <w:p w14:paraId="6C62EA4C" w14:textId="77777777" w:rsidR="00041E86" w:rsidRPr="004F475B" w:rsidRDefault="00A25E43" w:rsidP="00041E86">
      <w:pPr>
        <w:numPr>
          <w:ilvl w:val="0"/>
          <w:numId w:val="9"/>
        </w:numPr>
        <w:spacing w:after="0" w:line="240" w:lineRule="auto"/>
        <w:contextualSpacing/>
        <w:jc w:val="both"/>
        <w:rPr>
          <w:rFonts w:eastAsia="Times New Roman" w:cstheme="minorHAnsi"/>
          <w:sz w:val="21"/>
          <w:szCs w:val="21"/>
          <w:lang w:val="fr-BE" w:eastAsia="de-DE"/>
        </w:rPr>
      </w:pPr>
      <w:sdt>
        <w:sdtPr>
          <w:rPr>
            <w:rFonts w:eastAsia="Times New Roman" w:cstheme="minorHAnsi"/>
            <w:sz w:val="21"/>
            <w:szCs w:val="21"/>
            <w:lang w:val="fr-BE" w:eastAsia="de-DE"/>
          </w:rPr>
          <w:id w:val="-1623920795"/>
          <w:placeholder>
            <w:docPart w:val="E277706568E34B979BF91DA194CBB084"/>
          </w:placeholder>
          <w:showingPlcHdr/>
        </w:sdtPr>
        <w:sdtEndPr/>
        <w:sdtContent>
          <w:r w:rsidR="00041E86" w:rsidRPr="004F475B">
            <w:rPr>
              <w:rFonts w:eastAsia="Times New Roman" w:cstheme="minorHAnsi"/>
              <w:sz w:val="21"/>
              <w:szCs w:val="21"/>
              <w:highlight w:val="lightGray"/>
              <w:lang w:val="fr-BE" w:eastAsia="de-DE"/>
            </w:rPr>
            <w:t>[à compléter]</w:t>
          </w:r>
        </w:sdtContent>
      </w:sdt>
    </w:p>
    <w:p w14:paraId="29C354BB" w14:textId="77777777" w:rsidR="00041E86" w:rsidRPr="004F475B" w:rsidRDefault="00041E86" w:rsidP="00041E86">
      <w:pPr>
        <w:numPr>
          <w:ilvl w:val="0"/>
          <w:numId w:val="9"/>
        </w:numPr>
        <w:spacing w:after="0" w:line="240" w:lineRule="auto"/>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l’annexe 1</w:t>
      </w:r>
      <w:r w:rsidRPr="004F475B">
        <w:rPr>
          <w:rFonts w:cstheme="minorHAnsi"/>
          <w:sz w:val="21"/>
          <w:szCs w:val="21"/>
          <w:lang w:val="fr-BE"/>
        </w:rPr>
        <w:t xml:space="preserve"> </w:t>
      </w:r>
      <w:sdt>
        <w:sdtPr>
          <w:rPr>
            <w:rFonts w:cstheme="minorHAnsi"/>
            <w:sz w:val="21"/>
            <w:szCs w:val="21"/>
            <w:lang w:val="fr-BE"/>
          </w:rPr>
          <w:id w:val="-883019248"/>
          <w:placeholder>
            <w:docPart w:val="45C96D334FCE4F8BA53BB3D01B24E814"/>
          </w:placeholder>
        </w:sdtPr>
        <w:sdtEndPr/>
        <w:sdtContent/>
      </w:sdt>
      <w:r w:rsidRPr="004F475B">
        <w:rPr>
          <w:rFonts w:eastAsia="Times New Roman" w:cstheme="minorHAnsi"/>
          <w:sz w:val="21"/>
          <w:szCs w:val="21"/>
          <w:lang w:val="fr-BE" w:eastAsia="de-DE"/>
        </w:rPr>
        <w:t xml:space="preserve"> du cahier spécial des charges</w:t>
      </w:r>
      <w:r w:rsidRPr="004F475B">
        <w:rPr>
          <w:rFonts w:cstheme="minorHAnsi"/>
          <w:sz w:val="21"/>
          <w:szCs w:val="21"/>
          <w:lang w:val="fr-BE"/>
        </w:rPr>
        <w:t xml:space="preserve"> </w:t>
      </w:r>
      <w:sdt>
        <w:sdtPr>
          <w:rPr>
            <w:rFonts w:cstheme="minorHAnsi"/>
            <w:sz w:val="21"/>
            <w:szCs w:val="21"/>
            <w:lang w:val="fr-BE"/>
          </w:rPr>
          <w:id w:val="-176507198"/>
          <w:placeholder>
            <w:docPart w:val="107A28B48C634F0A80EF073F810C7C9F"/>
          </w:placeholder>
        </w:sdtPr>
        <w:sdtEndPr/>
        <w:sdtContent/>
      </w:sdt>
      <w:r w:rsidRPr="004F475B">
        <w:rPr>
          <w:rFonts w:eastAsia="Times New Roman" w:cstheme="minorHAnsi"/>
          <w:sz w:val="21"/>
          <w:szCs w:val="21"/>
          <w:lang w:val="fr-BE" w:eastAsia="de-DE"/>
        </w:rPr>
        <w:t>(formulaire d’offre)</w:t>
      </w:r>
      <w:r w:rsidRPr="004F475B">
        <w:rPr>
          <w:rFonts w:eastAsia="Times New Roman" w:cstheme="minorHAnsi"/>
          <w:b/>
          <w:sz w:val="21"/>
          <w:szCs w:val="21"/>
          <w:lang w:val="fr-BE" w:eastAsia="de-DE"/>
        </w:rPr>
        <w:t xml:space="preserve"> </w:t>
      </w:r>
      <w:r w:rsidRPr="004F475B">
        <w:rPr>
          <w:rFonts w:eastAsia="Times New Roman" w:cstheme="minorHAnsi"/>
          <w:sz w:val="21"/>
          <w:szCs w:val="21"/>
          <w:lang w:val="fr-BE" w:eastAsia="de-DE"/>
        </w:rPr>
        <w:t xml:space="preserve">dûment </w:t>
      </w:r>
      <w:commentRangeStart w:id="178"/>
      <w:r w:rsidRPr="004F475B">
        <w:rPr>
          <w:rFonts w:eastAsia="Times New Roman" w:cstheme="minorHAnsi"/>
          <w:sz w:val="21"/>
          <w:szCs w:val="21"/>
          <w:lang w:val="fr-BE" w:eastAsia="de-DE"/>
        </w:rPr>
        <w:t>complétée</w:t>
      </w:r>
      <w:commentRangeEnd w:id="178"/>
      <w:r w:rsidRPr="004F475B">
        <w:rPr>
          <w:rStyle w:val="Marquedecommentaire"/>
          <w:lang w:val="fr-BE"/>
        </w:rPr>
        <w:commentReference w:id="178"/>
      </w:r>
      <w:r w:rsidRPr="004F475B">
        <w:rPr>
          <w:rFonts w:eastAsia="Times New Roman" w:cstheme="minorHAnsi"/>
          <w:sz w:val="21"/>
          <w:szCs w:val="21"/>
          <w:lang w:val="fr-BE" w:eastAsia="de-DE"/>
        </w:rPr>
        <w:t> ;</w:t>
      </w:r>
    </w:p>
    <w:p w14:paraId="45964BCC" w14:textId="77777777" w:rsidR="00041E86" w:rsidRPr="004F475B" w:rsidRDefault="00041E86" w:rsidP="00041E86">
      <w:pPr>
        <w:numPr>
          <w:ilvl w:val="0"/>
          <w:numId w:val="9"/>
        </w:numPr>
        <w:spacing w:after="0" w:line="240" w:lineRule="auto"/>
        <w:contextualSpacing/>
        <w:jc w:val="both"/>
        <w:rPr>
          <w:rFonts w:eastAsia="Times New Roman" w:cstheme="minorHAnsi"/>
          <w:sz w:val="21"/>
          <w:szCs w:val="21"/>
          <w:lang w:val="fr-BE" w:eastAsia="de-DE"/>
        </w:rPr>
      </w:pPr>
      <w:r w:rsidRPr="004F475B">
        <w:rPr>
          <w:rFonts w:eastAsia="Times New Roman" w:cstheme="minorHAnsi"/>
          <w:color w:val="000000" w:themeColor="text1"/>
          <w:sz w:val="21"/>
          <w:szCs w:val="21"/>
          <w:lang w:val="fr-BE" w:eastAsia="de-DE"/>
        </w:rPr>
        <w:t xml:space="preserve">l’annexe 2 du cahier spécial des charges (métré) dûment </w:t>
      </w:r>
      <w:r w:rsidRPr="004F475B">
        <w:rPr>
          <w:rFonts w:eastAsia="Times New Roman" w:cstheme="minorHAnsi"/>
          <w:sz w:val="21"/>
          <w:szCs w:val="21"/>
          <w:lang w:val="fr-BE" w:eastAsia="de-DE"/>
        </w:rPr>
        <w:t>complétée.</w:t>
      </w:r>
    </w:p>
    <w:p w14:paraId="31E69DFD" w14:textId="77777777" w:rsidR="00041E86" w:rsidRPr="004F475B" w:rsidRDefault="00041E86" w:rsidP="00041E86">
      <w:pPr>
        <w:spacing w:after="0" w:line="240" w:lineRule="auto"/>
        <w:jc w:val="both"/>
        <w:rPr>
          <w:rFonts w:eastAsia="Times New Roman" w:cstheme="minorHAnsi"/>
          <w:sz w:val="21"/>
          <w:szCs w:val="21"/>
          <w:lang w:val="fr-BE" w:eastAsia="de-DE"/>
        </w:rPr>
      </w:pPr>
    </w:p>
    <w:p w14:paraId="1F185D14" w14:textId="710F9054" w:rsidR="00391D20" w:rsidRPr="004F475B" w:rsidRDefault="005B2BC2">
      <w:pPr>
        <w:tabs>
          <w:tab w:val="right" w:leader="dot" w:pos="9356"/>
        </w:tabs>
        <w:spacing w:after="0" w:line="240" w:lineRule="auto"/>
        <w:jc w:val="right"/>
        <w:rPr>
          <w:rFonts w:eastAsia="Times New Roman" w:cstheme="minorHAnsi"/>
          <w:szCs w:val="24"/>
          <w:lang w:val="fr-BE" w:eastAsia="de-DE"/>
        </w:rPr>
      </w:pPr>
      <w:r w:rsidRPr="004F475B">
        <w:rPr>
          <w:rFonts w:eastAsia="Times New Roman" w:cstheme="minorHAnsi"/>
          <w:sz w:val="21"/>
          <w:szCs w:val="21"/>
          <w:lang w:val="fr-BE" w:eastAsia="de-DE"/>
        </w:rPr>
        <w:br w:type="page"/>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4E2656" w:rsidRPr="004F475B" w14:paraId="1C6B7A53" w14:textId="77777777" w:rsidTr="004E2656">
        <w:tc>
          <w:tcPr>
            <w:tcW w:w="9072" w:type="dxa"/>
            <w:shd w:val="clear" w:color="auto" w:fill="auto"/>
          </w:tcPr>
          <w:p w14:paraId="72B07181" w14:textId="64E45B3D" w:rsidR="004E2656" w:rsidRPr="004F475B" w:rsidRDefault="004E2656" w:rsidP="00FD19F3">
            <w:pPr>
              <w:pStyle w:val="Titre1"/>
              <w:rPr>
                <w:lang w:val="fr-BE"/>
              </w:rPr>
            </w:pPr>
            <w:bookmarkStart w:id="179" w:name="_Toc190439555"/>
            <w:bookmarkStart w:id="180" w:name="_Hlk118887794"/>
            <w:r w:rsidRPr="004F475B">
              <w:rPr>
                <w:lang w:val="fr-BE"/>
              </w:rPr>
              <w:t xml:space="preserve">ANNEXE 2 : </w:t>
            </w:r>
            <w:commentRangeStart w:id="181"/>
            <w:r w:rsidRPr="004F475B">
              <w:rPr>
                <w:lang w:val="fr-BE"/>
              </w:rPr>
              <w:t>METRE</w:t>
            </w:r>
            <w:commentRangeEnd w:id="181"/>
            <w:r w:rsidR="00787DBD">
              <w:rPr>
                <w:rStyle w:val="Marquedecommentaire"/>
                <w:b w:val="0"/>
                <w:color w:val="auto"/>
              </w:rPr>
              <w:commentReference w:id="181"/>
            </w:r>
            <w:bookmarkEnd w:id="179"/>
          </w:p>
          <w:p w14:paraId="00DE49F5" w14:textId="77777777" w:rsidR="004E2656" w:rsidRPr="004F475B" w:rsidRDefault="004E2656" w:rsidP="0029517C">
            <w:pPr>
              <w:keepNext/>
              <w:jc w:val="center"/>
              <w:outlineLvl w:val="3"/>
              <w:rPr>
                <w:rFonts w:cstheme="minorHAnsi"/>
                <w:color w:val="0070C0"/>
                <w:u w:val="single"/>
                <w:lang w:val="fr-BE"/>
              </w:rPr>
            </w:pPr>
          </w:p>
          <w:p w14:paraId="6AC7EE81" w14:textId="77777777" w:rsidR="004E2656" w:rsidRPr="004F475B" w:rsidRDefault="004E2656" w:rsidP="0029517C">
            <w:pPr>
              <w:keepNext/>
              <w:jc w:val="center"/>
              <w:outlineLvl w:val="3"/>
              <w:rPr>
                <w:rFonts w:cstheme="minorHAnsi"/>
                <w:b/>
                <w:color w:val="0070C0"/>
                <w:sz w:val="24"/>
                <w:u w:val="single"/>
                <w:lang w:val="fr-BE"/>
              </w:rPr>
            </w:pPr>
            <w:r w:rsidRPr="004F475B">
              <w:rPr>
                <w:rFonts w:cstheme="minorHAnsi"/>
                <w:b/>
                <w:color w:val="4472C4" w:themeColor="accent1"/>
                <w:sz w:val="24"/>
                <w:u w:val="single"/>
                <w:lang w:val="fr-BE"/>
              </w:rPr>
              <w:t xml:space="preserve">Marché public de travaux </w:t>
            </w:r>
            <w:r w:rsidRPr="004F475B">
              <w:rPr>
                <w:rFonts w:cstheme="minorHAnsi"/>
                <w:b/>
                <w:color w:val="4472C4" w:themeColor="accent1"/>
                <w:sz w:val="24"/>
                <w:szCs w:val="24"/>
                <w:u w:val="single"/>
                <w:lang w:val="fr-BE"/>
              </w:rPr>
              <w:t xml:space="preserve">de </w:t>
            </w:r>
            <w:sdt>
              <w:sdtPr>
                <w:rPr>
                  <w:rFonts w:cstheme="minorHAnsi"/>
                  <w:b/>
                  <w:color w:val="4472C4" w:themeColor="accent1"/>
                  <w:sz w:val="24"/>
                  <w:u w:val="single"/>
                  <w:lang w:val="fr-BE"/>
                </w:rPr>
                <w:id w:val="-130473676"/>
                <w:placeholder>
                  <w:docPart w:val="4DBF1A4962454F46A7EF74FC45BBAD9C"/>
                </w:placeholder>
                <w:showingPlcHdr/>
                <w15:color w:val="FFFF00"/>
                <w15:appearance w15:val="hidden"/>
              </w:sdtPr>
              <w:sdtEndPr>
                <w:rPr>
                  <w:color w:val="0070C0"/>
                </w:rPr>
              </w:sdtEndPr>
              <w:sdtContent>
                <w:r w:rsidRPr="004F475B">
                  <w:rPr>
                    <w:rFonts w:cstheme="minorHAnsi"/>
                    <w:b/>
                    <w:color w:val="4472C4" w:themeColor="accent1"/>
                    <w:sz w:val="24"/>
                    <w:highlight w:val="lightGray"/>
                    <w:u w:val="single"/>
                    <w:lang w:val="fr-BE"/>
                  </w:rPr>
                  <w:t>[</w:t>
                </w:r>
                <w:r w:rsidRPr="004F475B">
                  <w:rPr>
                    <w:rFonts w:cstheme="minorHAnsi"/>
                    <w:b/>
                    <w:color w:val="4472C4" w:themeColor="accent1"/>
                    <w:sz w:val="24"/>
                    <w:szCs w:val="24"/>
                    <w:highlight w:val="lightGray"/>
                    <w:u w:val="single"/>
                    <w:lang w:val="fr-BE"/>
                  </w:rPr>
                  <w:t>à compléter</w:t>
                </w:r>
                <w:r w:rsidRPr="004F475B">
                  <w:rPr>
                    <w:rFonts w:cstheme="minorHAnsi"/>
                    <w:b/>
                    <w:color w:val="4472C4" w:themeColor="accent1"/>
                    <w:sz w:val="24"/>
                    <w:highlight w:val="lightGray"/>
                    <w:u w:val="single"/>
                    <w:lang w:val="fr-BE"/>
                  </w:rPr>
                  <w:t>]</w:t>
                </w:r>
              </w:sdtContent>
            </w:sdt>
          </w:p>
          <w:p w14:paraId="1315B50A" w14:textId="77777777" w:rsidR="004E2656" w:rsidRPr="004F475B" w:rsidRDefault="004E2656" w:rsidP="0029517C">
            <w:pPr>
              <w:jc w:val="center"/>
              <w:rPr>
                <w:rFonts w:cstheme="minorHAnsi"/>
                <w:sz w:val="24"/>
                <w:lang w:val="fr-BE"/>
              </w:rPr>
            </w:pPr>
          </w:p>
          <w:p w14:paraId="42CF0E7C" w14:textId="77777777" w:rsidR="004E2656" w:rsidRPr="004F475B" w:rsidRDefault="004E2656" w:rsidP="0029517C">
            <w:pPr>
              <w:spacing w:after="120"/>
              <w:jc w:val="center"/>
              <w:rPr>
                <w:rFonts w:cstheme="minorHAnsi"/>
                <w:lang w:val="fr-BE"/>
              </w:rPr>
            </w:pPr>
            <w:r w:rsidRPr="004F475B">
              <w:rPr>
                <w:rFonts w:cstheme="minorHAnsi"/>
                <w:sz w:val="24"/>
                <w:szCs w:val="24"/>
                <w:lang w:val="fr-BE"/>
              </w:rPr>
              <w:t>[</w:t>
            </w:r>
            <w:sdt>
              <w:sdtPr>
                <w:rPr>
                  <w:rFonts w:cstheme="minorHAnsi"/>
                  <w:sz w:val="24"/>
                  <w:szCs w:val="24"/>
                  <w:highlight w:val="lightGray"/>
                  <w:lang w:val="fr-BE"/>
                </w:rPr>
                <w:id w:val="602081922"/>
                <w:placeholder>
                  <w:docPart w:val="CC12F096C8BD42E1BC2B79689D2FDF86"/>
                </w:placeholder>
                <w:comboBox>
                  <w:listItem w:value="Choisissez un élément."/>
                  <w:listItem w:displayText="Procédure ouverte" w:value="Procédure ouverte"/>
                  <w:listItem w:displayText="Procédure négociée sans publication préalable" w:value="Procédure négociée sans publication préalable"/>
                </w:comboBox>
              </w:sdtPr>
              <w:sdtEndPr/>
              <w:sdtContent>
                <w:r w:rsidRPr="00400724">
                  <w:rPr>
                    <w:rFonts w:cstheme="minorHAnsi"/>
                    <w:sz w:val="24"/>
                    <w:szCs w:val="24"/>
                    <w:highlight w:val="lightGray"/>
                    <w:lang w:val="fr-BE"/>
                  </w:rPr>
                  <w:t>Indiquez la procédure de passation utilisée dans votre cahier spécial des charges</w:t>
                </w:r>
              </w:sdtContent>
            </w:sdt>
            <w:r w:rsidRPr="004F475B">
              <w:rPr>
                <w:rFonts w:cstheme="minorHAnsi"/>
                <w:sz w:val="24"/>
                <w:szCs w:val="24"/>
                <w:lang w:val="fr-BE"/>
              </w:rPr>
              <w:t>]</w:t>
            </w:r>
          </w:p>
        </w:tc>
      </w:tr>
    </w:tbl>
    <w:p w14:paraId="62407C5F" w14:textId="77777777" w:rsidR="004E2656" w:rsidRPr="004F475B" w:rsidRDefault="004E2656" w:rsidP="004E2656">
      <w:pPr>
        <w:spacing w:after="0" w:line="240" w:lineRule="auto"/>
        <w:jc w:val="center"/>
        <w:rPr>
          <w:rFonts w:eastAsia="Times New Roman" w:cstheme="minorHAnsi"/>
          <w:b/>
          <w:lang w:val="fr-BE" w:eastAsia="de-DE"/>
        </w:rPr>
      </w:pPr>
    </w:p>
    <w:p w14:paraId="5EF02785" w14:textId="77777777" w:rsidR="004E2656" w:rsidRPr="004F475B" w:rsidRDefault="004E2656" w:rsidP="004E2656">
      <w:pPr>
        <w:spacing w:after="0" w:line="240" w:lineRule="auto"/>
        <w:jc w:val="center"/>
        <w:rPr>
          <w:rFonts w:eastAsia="Times New Roman" w:cstheme="minorHAnsi"/>
          <w:b/>
          <w:lang w:val="fr-BE" w:eastAsia="de-DE"/>
        </w:rPr>
      </w:pPr>
      <w:r w:rsidRPr="004F475B">
        <w:rPr>
          <w:rFonts w:eastAsia="Times New Roman" w:cstheme="minorHAnsi"/>
          <w:b/>
          <w:lang w:val="fr-BE" w:eastAsia="de-DE"/>
        </w:rPr>
        <w:t xml:space="preserve"> </w:t>
      </w:r>
    </w:p>
    <w:p w14:paraId="3E28FF72" w14:textId="0F74AA98" w:rsidR="004E2656" w:rsidRPr="004F475B" w:rsidRDefault="00A25E43" w:rsidP="004E2656">
      <w:pPr>
        <w:spacing w:after="0" w:line="240" w:lineRule="auto"/>
        <w:jc w:val="both"/>
        <w:rPr>
          <w:rFonts w:eastAsia="Times New Roman" w:cstheme="minorHAnsi"/>
          <w:sz w:val="20"/>
          <w:szCs w:val="20"/>
          <w:lang w:val="fr-BE" w:eastAsia="de-DE"/>
        </w:rPr>
      </w:pPr>
      <w:sdt>
        <w:sdtPr>
          <w:rPr>
            <w:rFonts w:ascii="Calibri" w:eastAsia="Calibri" w:hAnsi="Calibri" w:cs="Calibri"/>
            <w:sz w:val="21"/>
            <w:szCs w:val="21"/>
            <w:lang w:val="fr-BE"/>
          </w:rPr>
          <w:id w:val="1541552801"/>
          <w14:checkbox>
            <w14:checked w14:val="0"/>
            <w14:checkedState w14:val="2612" w14:font="MS Gothic"/>
            <w14:uncheckedState w14:val="2610" w14:font="MS Gothic"/>
          </w14:checkbox>
        </w:sdtPr>
        <w:sdtEndPr/>
        <w:sdtContent>
          <w:r w:rsidR="00AC0DA4" w:rsidRPr="004F475B">
            <w:rPr>
              <w:rFonts w:ascii="MS Gothic" w:eastAsia="MS Gothic" w:hAnsi="MS Gothic" w:cs="Calibri"/>
              <w:sz w:val="21"/>
              <w:szCs w:val="21"/>
              <w:lang w:val="fr-BE"/>
            </w:rPr>
            <w:t>☐</w:t>
          </w:r>
        </w:sdtContent>
      </w:sdt>
      <w:r w:rsidR="004E2656" w:rsidRPr="004F475B" w:rsidDel="00F1140D">
        <w:rPr>
          <w:rFonts w:eastAsia="Times New Roman" w:cstheme="minorHAnsi"/>
          <w:sz w:val="20"/>
          <w:szCs w:val="20"/>
          <w:lang w:val="fr-BE" w:eastAsia="de-DE"/>
        </w:rPr>
        <w:t xml:space="preserve"> </w:t>
      </w:r>
      <w:r w:rsidR="004E2656" w:rsidRPr="004F475B">
        <w:rPr>
          <w:rFonts w:eastAsia="Times New Roman" w:cstheme="minorHAnsi"/>
          <w:sz w:val="20"/>
          <w:szCs w:val="20"/>
          <w:lang w:val="fr-BE" w:eastAsia="de-DE"/>
        </w:rPr>
        <w:t xml:space="preserve">BORDEREAU DE PRIX </w:t>
      </w:r>
    </w:p>
    <w:p w14:paraId="45DC81FE" w14:textId="77777777" w:rsidR="004E2656" w:rsidRPr="004F475B" w:rsidRDefault="004E2656" w:rsidP="004E2656">
      <w:pPr>
        <w:spacing w:after="0" w:line="240" w:lineRule="auto"/>
        <w:jc w:val="both"/>
        <w:rPr>
          <w:rFonts w:eastAsia="Times New Roman" w:cstheme="minorHAnsi"/>
          <w:lang w:val="fr-BE" w:eastAsia="de-DE"/>
        </w:rPr>
      </w:pPr>
    </w:p>
    <w:tbl>
      <w:tblPr>
        <w:tblW w:w="5000"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1"/>
        <w:gridCol w:w="2485"/>
        <w:gridCol w:w="1568"/>
        <w:gridCol w:w="1436"/>
        <w:gridCol w:w="1288"/>
        <w:gridCol w:w="1564"/>
      </w:tblGrid>
      <w:tr w:rsidR="00F2510E" w:rsidRPr="006B1089" w14:paraId="7BECD9F2" w14:textId="77777777" w:rsidTr="00185B0B">
        <w:tc>
          <w:tcPr>
            <w:tcW w:w="388"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4C0EF62C" w14:textId="77777777" w:rsidR="00F2510E" w:rsidRPr="006B1089" w:rsidRDefault="00F2510E" w:rsidP="00185B0B">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N° du poste</w:t>
            </w:r>
          </w:p>
        </w:tc>
        <w:tc>
          <w:tcPr>
            <w:tcW w:w="1374"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7506CD0C" w14:textId="77777777" w:rsidR="00F2510E" w:rsidRPr="006B1089" w:rsidRDefault="00F2510E" w:rsidP="00185B0B">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Objet du poste</w:t>
            </w:r>
          </w:p>
          <w:p w14:paraId="20F5481D" w14:textId="77777777" w:rsidR="00F2510E" w:rsidRPr="006B1089" w:rsidRDefault="00F2510E" w:rsidP="00185B0B">
            <w:pPr>
              <w:spacing w:before="120" w:after="120" w:line="240" w:lineRule="auto"/>
              <w:jc w:val="center"/>
              <w:rPr>
                <w:rFonts w:eastAsia="Times New Roman" w:cstheme="minorHAnsi"/>
                <w:b/>
                <w:color w:val="0070C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7CDC32A9" w14:textId="77777777" w:rsidR="00F2510E" w:rsidRPr="006B1089" w:rsidRDefault="00F2510E" w:rsidP="00185B0B">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Quantité</w:t>
            </w:r>
          </w:p>
          <w:p w14:paraId="26906B17" w14:textId="77777777" w:rsidR="00F2510E" w:rsidRPr="006B1089" w:rsidRDefault="00F2510E" w:rsidP="00185B0B">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présumée</w:t>
            </w:r>
          </w:p>
        </w:tc>
        <w:tc>
          <w:tcPr>
            <w:tcW w:w="794"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0D692833" w14:textId="77777777" w:rsidR="00F2510E" w:rsidRPr="006B1089" w:rsidRDefault="00F2510E" w:rsidP="00185B0B">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 xml:space="preserve"> Unité</w:t>
            </w:r>
          </w:p>
          <w:p w14:paraId="1637F403" w14:textId="77777777" w:rsidR="00F2510E" w:rsidRPr="006B1089" w:rsidRDefault="00F2510E" w:rsidP="00185B0B">
            <w:pPr>
              <w:spacing w:before="120" w:after="120" w:line="240" w:lineRule="auto"/>
              <w:jc w:val="center"/>
              <w:rPr>
                <w:rFonts w:eastAsia="Times New Roman" w:cstheme="minorHAnsi"/>
                <w:b/>
                <w:color w:val="0070C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7B98D580" w14:textId="77777777" w:rsidR="00F2510E" w:rsidRPr="006B1089" w:rsidRDefault="00F2510E" w:rsidP="00185B0B">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Prix unitaire HTVA</w:t>
            </w:r>
          </w:p>
          <w:p w14:paraId="31439B78" w14:textId="77777777" w:rsidR="00F2510E" w:rsidRPr="006B1089" w:rsidRDefault="00F2510E" w:rsidP="00185B0B">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(en chiffres)</w:t>
            </w:r>
          </w:p>
        </w:tc>
        <w:tc>
          <w:tcPr>
            <w:tcW w:w="865"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09B009C3" w14:textId="77777777" w:rsidR="00F2510E" w:rsidRPr="006B1089" w:rsidRDefault="00F2510E" w:rsidP="00185B0B">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 xml:space="preserve">Montant </w:t>
            </w:r>
            <w:r>
              <w:rPr>
                <w:rFonts w:eastAsia="Times New Roman" w:cstheme="minorHAnsi"/>
                <w:b/>
                <w:color w:val="0070C0"/>
                <w:sz w:val="18"/>
                <w:szCs w:val="18"/>
                <w:lang w:val="fr-BE" w:eastAsia="de-DE"/>
              </w:rPr>
              <w:t xml:space="preserve">total </w:t>
            </w:r>
            <w:r w:rsidRPr="006B1089">
              <w:rPr>
                <w:rFonts w:eastAsia="Times New Roman" w:cstheme="minorHAnsi"/>
                <w:b/>
                <w:color w:val="0070C0"/>
                <w:sz w:val="18"/>
                <w:szCs w:val="18"/>
                <w:lang w:val="fr-BE" w:eastAsia="de-DE"/>
              </w:rPr>
              <w:t>du poste</w:t>
            </w:r>
            <w:r w:rsidRPr="006B1089">
              <w:rPr>
                <w:rFonts w:eastAsia="Times New Roman" w:cstheme="minorHAnsi"/>
                <w:b/>
                <w:color w:val="0070C0"/>
                <w:sz w:val="18"/>
                <w:szCs w:val="18"/>
                <w:vertAlign w:val="superscript"/>
                <w:lang w:val="fr-BE" w:eastAsia="de-DE"/>
              </w:rPr>
              <w:footnoteReference w:id="16"/>
            </w:r>
            <w:r w:rsidRPr="006B1089">
              <w:rPr>
                <w:rFonts w:eastAsia="Times New Roman" w:cstheme="minorHAnsi"/>
                <w:b/>
                <w:color w:val="0070C0"/>
                <w:sz w:val="18"/>
                <w:szCs w:val="18"/>
                <w:lang w:val="fr-BE" w:eastAsia="de-DE"/>
              </w:rPr>
              <w:t xml:space="preserve"> HTVA</w:t>
            </w:r>
          </w:p>
          <w:p w14:paraId="41733609" w14:textId="77777777" w:rsidR="00F2510E" w:rsidRPr="006B1089" w:rsidRDefault="00F2510E" w:rsidP="00185B0B">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(en chiffres)</w:t>
            </w:r>
          </w:p>
        </w:tc>
      </w:tr>
      <w:tr w:rsidR="00F2510E" w:rsidRPr="006B1089" w14:paraId="2A67F764" w14:textId="77777777" w:rsidTr="00185B0B">
        <w:tc>
          <w:tcPr>
            <w:tcW w:w="388" w:type="pct"/>
            <w:tcBorders>
              <w:top w:val="single" w:sz="12" w:space="0" w:color="0070C0"/>
              <w:left w:val="single" w:sz="12" w:space="0" w:color="0070C0"/>
              <w:bottom w:val="single" w:sz="12" w:space="0" w:color="0070C0"/>
              <w:right w:val="single" w:sz="12" w:space="0" w:color="0070C0"/>
            </w:tcBorders>
            <w:vAlign w:val="center"/>
          </w:tcPr>
          <w:p w14:paraId="48722195"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1</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5D7F36F4" w14:textId="77777777" w:rsidR="00F2510E" w:rsidRPr="006B1089" w:rsidRDefault="00A25E43" w:rsidP="00185B0B">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2062705563"/>
                <w:placeholder>
                  <w:docPart w:val="45CB05150C5843BD8688AD5470BC6513"/>
                </w:placeholder>
                <w:showingPlcHdr/>
                <w15:color w:val="FFFF00"/>
                <w15:appearance w15:val="hidden"/>
              </w:sdtPr>
              <w:sdtEndPr/>
              <w:sdtContent>
                <w:r w:rsidR="00F2510E" w:rsidRPr="006B1089">
                  <w:rPr>
                    <w:rFonts w:eastAsia="Times New Roman" w:cstheme="minorHAnsi"/>
                    <w:color w:val="000000"/>
                    <w:sz w:val="18"/>
                    <w:szCs w:val="18"/>
                    <w:highlight w:val="lightGray"/>
                    <w:lang w:val="fr-BE" w:eastAsia="de-DE"/>
                  </w:rPr>
                  <w:t>[à compléter]</w:t>
                </w:r>
              </w:sdtContent>
            </w:sdt>
          </w:p>
        </w:tc>
        <w:tc>
          <w:tcPr>
            <w:tcW w:w="867" w:type="pct"/>
            <w:tcBorders>
              <w:top w:val="single" w:sz="12" w:space="0" w:color="0070C0"/>
              <w:left w:val="single" w:sz="12" w:space="0" w:color="0070C0"/>
              <w:bottom w:val="single" w:sz="12" w:space="0" w:color="0070C0"/>
              <w:right w:val="single" w:sz="12" w:space="0" w:color="0070C0"/>
            </w:tcBorders>
            <w:vAlign w:val="center"/>
          </w:tcPr>
          <w:p w14:paraId="746C2912" w14:textId="77777777" w:rsidR="00F2510E" w:rsidRPr="006B1089" w:rsidRDefault="00A25E43" w:rsidP="00185B0B">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768046946"/>
                <w:placeholder>
                  <w:docPart w:val="3E79054C0DCC4A4DBE05903CD7ADD87E"/>
                </w:placeholder>
                <w:showingPlcHdr/>
                <w15:color w:val="FFFF00"/>
                <w15:appearance w15:val="hidden"/>
              </w:sdtPr>
              <w:sdtEndPr/>
              <w:sdtContent>
                <w:r w:rsidR="00F2510E" w:rsidRPr="006B1089">
                  <w:rPr>
                    <w:rFonts w:eastAsia="Times New Roman" w:cstheme="minorHAnsi"/>
                    <w:color w:val="000000"/>
                    <w:sz w:val="18"/>
                    <w:szCs w:val="18"/>
                    <w:highlight w:val="lightGray"/>
                    <w:lang w:val="fr-BE" w:eastAsia="de-DE"/>
                  </w:rPr>
                  <w:t>[à compléter]</w:t>
                </w:r>
              </w:sdtContent>
            </w:sdt>
          </w:p>
        </w:tc>
        <w:tc>
          <w:tcPr>
            <w:tcW w:w="794" w:type="pct"/>
            <w:tcBorders>
              <w:top w:val="single" w:sz="12" w:space="0" w:color="0070C0"/>
              <w:left w:val="single" w:sz="12" w:space="0" w:color="0070C0"/>
              <w:bottom w:val="single" w:sz="12" w:space="0" w:color="0070C0"/>
              <w:right w:val="single" w:sz="12" w:space="0" w:color="0070C0"/>
            </w:tcBorders>
          </w:tcPr>
          <w:p w14:paraId="74709019" w14:textId="77777777" w:rsidR="00F2510E" w:rsidRPr="006B1089" w:rsidRDefault="00A25E43" w:rsidP="00185B0B">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930701177"/>
                <w:placeholder>
                  <w:docPart w:val="62A325AAA9C849A997BB0B772FEF1008"/>
                </w:placeholder>
                <w:showingPlcHdr/>
                <w15:color w:val="FFFF00"/>
                <w15:appearance w15:val="hidden"/>
              </w:sdtPr>
              <w:sdtEndPr/>
              <w:sdtContent>
                <w:r w:rsidR="00F2510E" w:rsidRPr="006B1089">
                  <w:rPr>
                    <w:rFonts w:eastAsia="Times New Roman" w:cstheme="minorHAnsi"/>
                    <w:color w:val="000000"/>
                    <w:sz w:val="18"/>
                    <w:szCs w:val="18"/>
                    <w:highlight w:val="lightGray"/>
                    <w:lang w:val="fr-BE" w:eastAsia="de-DE"/>
                  </w:rPr>
                  <w:t>[à compléter]</w:t>
                </w:r>
              </w:sdtContent>
            </w:sdt>
          </w:p>
        </w:tc>
        <w:tc>
          <w:tcPr>
            <w:tcW w:w="712" w:type="pct"/>
            <w:tcBorders>
              <w:top w:val="single" w:sz="12" w:space="0" w:color="0070C0"/>
              <w:left w:val="single" w:sz="12" w:space="0" w:color="0070C0"/>
              <w:bottom w:val="single" w:sz="12" w:space="0" w:color="0070C0"/>
              <w:right w:val="single" w:sz="12" w:space="0" w:color="0070C0"/>
            </w:tcBorders>
          </w:tcPr>
          <w:p w14:paraId="1D54F2F7" w14:textId="77777777" w:rsidR="00F2510E" w:rsidRPr="006B1089" w:rsidRDefault="00F2510E" w:rsidP="00185B0B">
            <w:pPr>
              <w:spacing w:after="0" w:line="240" w:lineRule="auto"/>
              <w:jc w:val="center"/>
              <w:rPr>
                <w:rFonts w:eastAsia="Times New Roman" w:cstheme="minorHAnsi"/>
                <w:sz w:val="18"/>
                <w:szCs w:val="18"/>
                <w:lang w:val="fr-BE" w:eastAsia="de-DE"/>
              </w:rPr>
            </w:pPr>
            <w:r w:rsidRPr="006B1089">
              <w:rPr>
                <w:rFonts w:eastAsia="Times New Roman" w:cstheme="minorHAnsi"/>
                <w:sz w:val="18"/>
                <w:szCs w:val="18"/>
                <w:lang w:val="fr-BE" w:eastAsia="de-DE"/>
              </w:rPr>
              <w:t>….€</w:t>
            </w:r>
          </w:p>
        </w:tc>
        <w:tc>
          <w:tcPr>
            <w:tcW w:w="865" w:type="pct"/>
            <w:tcBorders>
              <w:top w:val="single" w:sz="12" w:space="0" w:color="0070C0"/>
              <w:left w:val="single" w:sz="12" w:space="0" w:color="0070C0"/>
              <w:bottom w:val="single" w:sz="12" w:space="0" w:color="0070C0"/>
              <w:right w:val="single" w:sz="12" w:space="0" w:color="0070C0"/>
            </w:tcBorders>
          </w:tcPr>
          <w:p w14:paraId="5EF9A626" w14:textId="77777777" w:rsidR="00F2510E" w:rsidRPr="006B1089" w:rsidRDefault="00F2510E" w:rsidP="00185B0B">
            <w:pPr>
              <w:spacing w:after="0" w:line="240" w:lineRule="auto"/>
              <w:jc w:val="center"/>
              <w:rPr>
                <w:rFonts w:eastAsia="Times New Roman" w:cstheme="minorHAnsi"/>
                <w:sz w:val="18"/>
                <w:szCs w:val="18"/>
                <w:lang w:val="fr-BE" w:eastAsia="de-DE"/>
              </w:rPr>
            </w:pPr>
            <w:r w:rsidRPr="006B1089">
              <w:rPr>
                <w:rFonts w:eastAsia="Times New Roman" w:cstheme="minorHAnsi"/>
                <w:sz w:val="18"/>
                <w:szCs w:val="18"/>
                <w:lang w:val="fr-BE" w:eastAsia="de-DE"/>
              </w:rPr>
              <w:t>….€</w:t>
            </w:r>
          </w:p>
        </w:tc>
      </w:tr>
      <w:tr w:rsidR="00F2510E" w:rsidRPr="006B1089" w14:paraId="17FC1C5B" w14:textId="77777777" w:rsidTr="00185B0B">
        <w:tc>
          <w:tcPr>
            <w:tcW w:w="388" w:type="pct"/>
            <w:tcBorders>
              <w:top w:val="single" w:sz="12" w:space="0" w:color="0070C0"/>
              <w:left w:val="single" w:sz="12" w:space="0" w:color="0070C0"/>
              <w:bottom w:val="single" w:sz="12" w:space="0" w:color="0070C0"/>
              <w:right w:val="single" w:sz="12" w:space="0" w:color="0070C0"/>
            </w:tcBorders>
            <w:vAlign w:val="center"/>
          </w:tcPr>
          <w:p w14:paraId="718A8D45"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2</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6B5A7704" w14:textId="77777777" w:rsidR="00F2510E" w:rsidRPr="006B1089" w:rsidRDefault="00A25E43" w:rsidP="00185B0B">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78911524"/>
                <w:placeholder>
                  <w:docPart w:val="A97BEA9FB6334656A4B7BB5869BBDEE3"/>
                </w:placeholder>
                <w:showingPlcHdr/>
                <w15:color w:val="FFFF00"/>
                <w15:appearance w15:val="hidden"/>
              </w:sdtPr>
              <w:sdtEndPr/>
              <w:sdtContent>
                <w:r w:rsidR="00F2510E" w:rsidRPr="006B1089">
                  <w:rPr>
                    <w:rFonts w:eastAsia="Times New Roman" w:cstheme="minorHAnsi"/>
                    <w:color w:val="000000"/>
                    <w:sz w:val="18"/>
                    <w:szCs w:val="18"/>
                    <w:highlight w:val="lightGray"/>
                    <w:lang w:val="fr-BE" w:eastAsia="de-DE"/>
                  </w:rPr>
                  <w:t>[à compléter]</w:t>
                </w:r>
              </w:sdtContent>
            </w:sdt>
          </w:p>
        </w:tc>
        <w:tc>
          <w:tcPr>
            <w:tcW w:w="867" w:type="pct"/>
            <w:tcBorders>
              <w:top w:val="single" w:sz="12" w:space="0" w:color="0070C0"/>
              <w:left w:val="single" w:sz="12" w:space="0" w:color="0070C0"/>
              <w:bottom w:val="single" w:sz="12" w:space="0" w:color="0070C0"/>
              <w:right w:val="single" w:sz="12" w:space="0" w:color="0070C0"/>
            </w:tcBorders>
            <w:vAlign w:val="center"/>
          </w:tcPr>
          <w:p w14:paraId="0894C47A" w14:textId="77777777" w:rsidR="00F2510E" w:rsidRPr="006B1089" w:rsidRDefault="00A25E43" w:rsidP="00185B0B">
            <w:pPr>
              <w:spacing w:after="0" w:line="240" w:lineRule="auto"/>
              <w:jc w:val="center"/>
              <w:rPr>
                <w:rFonts w:eastAsia="Times New Roman" w:cstheme="minorHAnsi"/>
                <w:sz w:val="18"/>
                <w:szCs w:val="18"/>
                <w:highlight w:val="yellow"/>
                <w:lang w:val="fr-BE" w:eastAsia="de-DE"/>
              </w:rPr>
            </w:pPr>
            <w:sdt>
              <w:sdtPr>
                <w:rPr>
                  <w:rFonts w:eastAsia="Times New Roman" w:cstheme="minorHAnsi"/>
                  <w:color w:val="000000"/>
                  <w:sz w:val="18"/>
                  <w:szCs w:val="18"/>
                  <w:lang w:val="fr-BE" w:eastAsia="de-DE"/>
                </w:rPr>
                <w:id w:val="1504163689"/>
                <w:placeholder>
                  <w:docPart w:val="50AA241F3CB14E1CBD076D243C75F2A4"/>
                </w:placeholder>
                <w:showingPlcHdr/>
                <w15:color w:val="FFFF00"/>
                <w15:appearance w15:val="hidden"/>
              </w:sdtPr>
              <w:sdtEndPr/>
              <w:sdtContent>
                <w:r w:rsidR="00F2510E" w:rsidRPr="006B1089">
                  <w:rPr>
                    <w:rFonts w:eastAsia="Times New Roman" w:cstheme="minorHAnsi"/>
                    <w:color w:val="000000"/>
                    <w:sz w:val="18"/>
                    <w:szCs w:val="18"/>
                    <w:highlight w:val="lightGray"/>
                    <w:lang w:val="fr-BE" w:eastAsia="de-DE"/>
                  </w:rPr>
                  <w:t>[à compléter]</w:t>
                </w:r>
              </w:sdtContent>
            </w:sdt>
          </w:p>
        </w:tc>
        <w:tc>
          <w:tcPr>
            <w:tcW w:w="794" w:type="pct"/>
            <w:tcBorders>
              <w:top w:val="single" w:sz="12" w:space="0" w:color="0070C0"/>
              <w:left w:val="single" w:sz="12" w:space="0" w:color="0070C0"/>
              <w:bottom w:val="single" w:sz="12" w:space="0" w:color="0070C0"/>
              <w:right w:val="single" w:sz="12" w:space="0" w:color="0070C0"/>
            </w:tcBorders>
          </w:tcPr>
          <w:p w14:paraId="4E421EB6" w14:textId="77777777" w:rsidR="00F2510E" w:rsidRPr="006B1089" w:rsidRDefault="00A25E43" w:rsidP="00185B0B">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1857027289"/>
                <w:placeholder>
                  <w:docPart w:val="17EF329E258B4289AD5853DEEF0255C3"/>
                </w:placeholder>
                <w:showingPlcHdr/>
                <w15:color w:val="FFFF00"/>
                <w15:appearance w15:val="hidden"/>
              </w:sdtPr>
              <w:sdtEndPr/>
              <w:sdtContent>
                <w:r w:rsidR="00F2510E" w:rsidRPr="006B1089">
                  <w:rPr>
                    <w:rFonts w:eastAsia="Times New Roman" w:cstheme="minorHAnsi"/>
                    <w:color w:val="000000"/>
                    <w:sz w:val="18"/>
                    <w:szCs w:val="18"/>
                    <w:highlight w:val="lightGray"/>
                    <w:lang w:val="fr-BE" w:eastAsia="de-DE"/>
                  </w:rPr>
                  <w:t>[à compléter]</w:t>
                </w:r>
              </w:sdtContent>
            </w:sdt>
          </w:p>
        </w:tc>
        <w:tc>
          <w:tcPr>
            <w:tcW w:w="712" w:type="pct"/>
            <w:tcBorders>
              <w:top w:val="single" w:sz="12" w:space="0" w:color="0070C0"/>
              <w:left w:val="single" w:sz="12" w:space="0" w:color="0070C0"/>
              <w:bottom w:val="single" w:sz="12" w:space="0" w:color="0070C0"/>
              <w:right w:val="single" w:sz="12" w:space="0" w:color="0070C0"/>
            </w:tcBorders>
          </w:tcPr>
          <w:p w14:paraId="59A11444" w14:textId="77777777" w:rsidR="00F2510E" w:rsidRPr="006B1089" w:rsidRDefault="00F2510E" w:rsidP="00185B0B">
            <w:pPr>
              <w:spacing w:after="0" w:line="240" w:lineRule="auto"/>
              <w:jc w:val="center"/>
              <w:rPr>
                <w:rFonts w:eastAsia="Times New Roman" w:cstheme="minorHAnsi"/>
                <w:sz w:val="18"/>
                <w:szCs w:val="18"/>
                <w:lang w:val="fr-BE" w:eastAsia="de-DE"/>
              </w:rPr>
            </w:pPr>
            <w:r w:rsidRPr="006B1089">
              <w:rPr>
                <w:rFonts w:eastAsia="Times New Roman" w:cstheme="minorHAnsi"/>
                <w:sz w:val="18"/>
                <w:szCs w:val="18"/>
                <w:lang w:val="fr-BE" w:eastAsia="de-DE"/>
              </w:rPr>
              <w:t>….€</w:t>
            </w:r>
          </w:p>
        </w:tc>
        <w:tc>
          <w:tcPr>
            <w:tcW w:w="865" w:type="pct"/>
            <w:tcBorders>
              <w:top w:val="single" w:sz="12" w:space="0" w:color="0070C0"/>
              <w:left w:val="single" w:sz="12" w:space="0" w:color="0070C0"/>
              <w:bottom w:val="single" w:sz="12" w:space="0" w:color="0070C0"/>
              <w:right w:val="single" w:sz="12" w:space="0" w:color="0070C0"/>
            </w:tcBorders>
          </w:tcPr>
          <w:p w14:paraId="139360FA" w14:textId="77777777" w:rsidR="00F2510E" w:rsidRPr="006B1089" w:rsidRDefault="00F2510E" w:rsidP="00185B0B">
            <w:pPr>
              <w:spacing w:after="0" w:line="240" w:lineRule="auto"/>
              <w:jc w:val="center"/>
              <w:rPr>
                <w:rFonts w:eastAsia="Times New Roman" w:cstheme="minorHAnsi"/>
                <w:sz w:val="18"/>
                <w:szCs w:val="18"/>
                <w:lang w:val="fr-BE" w:eastAsia="de-DE"/>
              </w:rPr>
            </w:pPr>
            <w:r w:rsidRPr="006B1089">
              <w:rPr>
                <w:rFonts w:eastAsia="Times New Roman" w:cstheme="minorHAnsi"/>
                <w:sz w:val="18"/>
                <w:szCs w:val="18"/>
                <w:lang w:val="fr-BE" w:eastAsia="de-DE"/>
              </w:rPr>
              <w:t>….€</w:t>
            </w:r>
          </w:p>
        </w:tc>
      </w:tr>
      <w:tr w:rsidR="00F2510E" w:rsidRPr="006B1089" w14:paraId="148C441C" w14:textId="77777777" w:rsidTr="00185B0B">
        <w:tc>
          <w:tcPr>
            <w:tcW w:w="388" w:type="pct"/>
            <w:tcBorders>
              <w:top w:val="single" w:sz="12" w:space="0" w:color="0070C0"/>
              <w:left w:val="single" w:sz="12" w:space="0" w:color="0070C0"/>
              <w:bottom w:val="single" w:sz="12" w:space="0" w:color="0070C0"/>
              <w:right w:val="single" w:sz="12" w:space="0" w:color="0070C0"/>
            </w:tcBorders>
            <w:vAlign w:val="center"/>
          </w:tcPr>
          <w:p w14:paraId="3DD8981D"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39506E32"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vAlign w:val="center"/>
          </w:tcPr>
          <w:p w14:paraId="5DA04FF3"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794" w:type="pct"/>
            <w:tcBorders>
              <w:top w:val="single" w:sz="12" w:space="0" w:color="0070C0"/>
              <w:left w:val="single" w:sz="12" w:space="0" w:color="0070C0"/>
              <w:bottom w:val="single" w:sz="12" w:space="0" w:color="0070C0"/>
              <w:right w:val="single" w:sz="12" w:space="0" w:color="0070C0"/>
            </w:tcBorders>
          </w:tcPr>
          <w:p w14:paraId="6A280AAC"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tcPr>
          <w:p w14:paraId="1D2E49D2" w14:textId="77777777" w:rsidR="00F2510E" w:rsidRPr="006B1089" w:rsidRDefault="00F2510E" w:rsidP="00185B0B">
            <w:pPr>
              <w:spacing w:after="0" w:line="240" w:lineRule="auto"/>
              <w:jc w:val="center"/>
              <w:rPr>
                <w:rFonts w:eastAsia="Times New Roman" w:cstheme="minorHAnsi"/>
                <w:sz w:val="18"/>
                <w:szCs w:val="18"/>
                <w:lang w:val="fr-BE" w:eastAsia="de-DE"/>
              </w:rPr>
            </w:pPr>
          </w:p>
        </w:tc>
        <w:tc>
          <w:tcPr>
            <w:tcW w:w="865" w:type="pct"/>
            <w:tcBorders>
              <w:top w:val="single" w:sz="12" w:space="0" w:color="0070C0"/>
              <w:left w:val="single" w:sz="12" w:space="0" w:color="0070C0"/>
              <w:bottom w:val="single" w:sz="12" w:space="0" w:color="0070C0"/>
              <w:right w:val="single" w:sz="12" w:space="0" w:color="0070C0"/>
            </w:tcBorders>
          </w:tcPr>
          <w:p w14:paraId="13D2AEE5" w14:textId="77777777" w:rsidR="00F2510E" w:rsidRPr="006B1089" w:rsidRDefault="00F2510E" w:rsidP="00185B0B">
            <w:pPr>
              <w:spacing w:after="0" w:line="240" w:lineRule="auto"/>
              <w:jc w:val="center"/>
              <w:rPr>
                <w:rFonts w:eastAsia="Times New Roman" w:cstheme="minorHAnsi"/>
                <w:sz w:val="18"/>
                <w:szCs w:val="18"/>
                <w:lang w:val="fr-BE" w:eastAsia="de-DE"/>
              </w:rPr>
            </w:pPr>
          </w:p>
        </w:tc>
      </w:tr>
      <w:tr w:rsidR="00F2510E" w:rsidRPr="006B1089" w14:paraId="79C2DEBE" w14:textId="77777777" w:rsidTr="00185B0B">
        <w:tc>
          <w:tcPr>
            <w:tcW w:w="388" w:type="pct"/>
            <w:tcBorders>
              <w:top w:val="single" w:sz="12" w:space="0" w:color="0070C0"/>
              <w:left w:val="single" w:sz="12" w:space="0" w:color="0070C0"/>
              <w:bottom w:val="single" w:sz="12" w:space="0" w:color="0070C0"/>
              <w:right w:val="single" w:sz="12" w:space="0" w:color="0070C0"/>
            </w:tcBorders>
            <w:vAlign w:val="center"/>
          </w:tcPr>
          <w:p w14:paraId="641DB37F"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627BFA5B"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vAlign w:val="center"/>
          </w:tcPr>
          <w:p w14:paraId="4940727D"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794" w:type="pct"/>
            <w:tcBorders>
              <w:top w:val="single" w:sz="12" w:space="0" w:color="0070C0"/>
              <w:left w:val="single" w:sz="12" w:space="0" w:color="0070C0"/>
              <w:bottom w:val="single" w:sz="12" w:space="0" w:color="0070C0"/>
              <w:right w:val="single" w:sz="12" w:space="0" w:color="0070C0"/>
            </w:tcBorders>
          </w:tcPr>
          <w:p w14:paraId="487501CC"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tcPr>
          <w:p w14:paraId="4BD2C786" w14:textId="77777777" w:rsidR="00F2510E" w:rsidRPr="006B1089" w:rsidRDefault="00F2510E" w:rsidP="00185B0B">
            <w:pPr>
              <w:spacing w:after="0" w:line="240" w:lineRule="auto"/>
              <w:jc w:val="center"/>
              <w:rPr>
                <w:rFonts w:eastAsia="Times New Roman" w:cstheme="minorHAnsi"/>
                <w:sz w:val="18"/>
                <w:szCs w:val="18"/>
                <w:lang w:val="fr-BE" w:eastAsia="de-DE"/>
              </w:rPr>
            </w:pPr>
          </w:p>
        </w:tc>
        <w:tc>
          <w:tcPr>
            <w:tcW w:w="865" w:type="pct"/>
            <w:tcBorders>
              <w:top w:val="single" w:sz="12" w:space="0" w:color="0070C0"/>
              <w:left w:val="single" w:sz="12" w:space="0" w:color="0070C0"/>
              <w:bottom w:val="single" w:sz="12" w:space="0" w:color="0070C0"/>
              <w:right w:val="single" w:sz="12" w:space="0" w:color="0070C0"/>
            </w:tcBorders>
          </w:tcPr>
          <w:p w14:paraId="703D4667" w14:textId="77777777" w:rsidR="00F2510E" w:rsidRPr="006B1089" w:rsidRDefault="00F2510E" w:rsidP="00185B0B">
            <w:pPr>
              <w:spacing w:after="0" w:line="240" w:lineRule="auto"/>
              <w:jc w:val="center"/>
              <w:rPr>
                <w:rFonts w:eastAsia="Times New Roman" w:cstheme="minorHAnsi"/>
                <w:sz w:val="18"/>
                <w:szCs w:val="18"/>
                <w:lang w:val="fr-BE" w:eastAsia="de-DE"/>
              </w:rPr>
            </w:pPr>
          </w:p>
        </w:tc>
      </w:tr>
      <w:tr w:rsidR="00F2510E" w:rsidRPr="006B1089" w14:paraId="644B5183" w14:textId="77777777" w:rsidTr="00185B0B">
        <w:tc>
          <w:tcPr>
            <w:tcW w:w="388" w:type="pct"/>
            <w:tcBorders>
              <w:top w:val="single" w:sz="12" w:space="0" w:color="0070C0"/>
              <w:left w:val="single" w:sz="12" w:space="0" w:color="0070C0"/>
              <w:bottom w:val="single" w:sz="12" w:space="0" w:color="0070C0"/>
              <w:right w:val="single" w:sz="12" w:space="0" w:color="0070C0"/>
            </w:tcBorders>
            <w:vAlign w:val="center"/>
          </w:tcPr>
          <w:p w14:paraId="43E80CA5"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3839E5E4"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vAlign w:val="center"/>
          </w:tcPr>
          <w:p w14:paraId="20352E67"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794" w:type="pct"/>
            <w:tcBorders>
              <w:top w:val="single" w:sz="12" w:space="0" w:color="0070C0"/>
              <w:left w:val="single" w:sz="12" w:space="0" w:color="0070C0"/>
              <w:bottom w:val="single" w:sz="12" w:space="0" w:color="0070C0"/>
              <w:right w:val="single" w:sz="12" w:space="0" w:color="0070C0"/>
            </w:tcBorders>
          </w:tcPr>
          <w:p w14:paraId="3341DF57"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tcPr>
          <w:p w14:paraId="0121CFBF" w14:textId="77777777" w:rsidR="00F2510E" w:rsidRPr="006B1089" w:rsidRDefault="00F2510E" w:rsidP="00185B0B">
            <w:pPr>
              <w:spacing w:after="0" w:line="240" w:lineRule="auto"/>
              <w:jc w:val="center"/>
              <w:rPr>
                <w:rFonts w:eastAsia="Times New Roman" w:cstheme="minorHAnsi"/>
                <w:sz w:val="18"/>
                <w:szCs w:val="18"/>
                <w:lang w:val="fr-BE" w:eastAsia="de-DE"/>
              </w:rPr>
            </w:pPr>
          </w:p>
        </w:tc>
        <w:tc>
          <w:tcPr>
            <w:tcW w:w="865" w:type="pct"/>
            <w:tcBorders>
              <w:top w:val="single" w:sz="12" w:space="0" w:color="0070C0"/>
              <w:left w:val="single" w:sz="12" w:space="0" w:color="0070C0"/>
              <w:bottom w:val="single" w:sz="12" w:space="0" w:color="0070C0"/>
              <w:right w:val="single" w:sz="12" w:space="0" w:color="0070C0"/>
            </w:tcBorders>
          </w:tcPr>
          <w:p w14:paraId="092B7C46" w14:textId="77777777" w:rsidR="00F2510E" w:rsidRPr="006B1089" w:rsidRDefault="00F2510E" w:rsidP="00185B0B">
            <w:pPr>
              <w:spacing w:after="0" w:line="240" w:lineRule="auto"/>
              <w:jc w:val="center"/>
              <w:rPr>
                <w:rFonts w:eastAsia="Times New Roman" w:cstheme="minorHAnsi"/>
                <w:sz w:val="18"/>
                <w:szCs w:val="18"/>
                <w:lang w:val="fr-BE" w:eastAsia="de-DE"/>
              </w:rPr>
            </w:pPr>
          </w:p>
        </w:tc>
      </w:tr>
      <w:tr w:rsidR="00F2510E" w:rsidRPr="006B1089" w14:paraId="7AE2DF73" w14:textId="77777777" w:rsidTr="00185B0B">
        <w:tc>
          <w:tcPr>
            <w:tcW w:w="388" w:type="pct"/>
            <w:tcBorders>
              <w:top w:val="single" w:sz="12" w:space="0" w:color="0070C0"/>
              <w:left w:val="single" w:sz="12" w:space="0" w:color="0070C0"/>
              <w:bottom w:val="single" w:sz="12" w:space="0" w:color="0070C0"/>
              <w:right w:val="single" w:sz="12" w:space="0" w:color="0070C0"/>
            </w:tcBorders>
            <w:vAlign w:val="center"/>
          </w:tcPr>
          <w:p w14:paraId="3882E9E4"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1153A327"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vAlign w:val="center"/>
          </w:tcPr>
          <w:p w14:paraId="50A6C20B"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794" w:type="pct"/>
            <w:tcBorders>
              <w:top w:val="single" w:sz="12" w:space="0" w:color="0070C0"/>
              <w:left w:val="single" w:sz="12" w:space="0" w:color="0070C0"/>
              <w:bottom w:val="single" w:sz="12" w:space="0" w:color="0070C0"/>
              <w:right w:val="single" w:sz="12" w:space="0" w:color="0070C0"/>
            </w:tcBorders>
          </w:tcPr>
          <w:p w14:paraId="286F06A6"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tcPr>
          <w:p w14:paraId="465EE24D" w14:textId="77777777" w:rsidR="00F2510E" w:rsidRPr="006B1089" w:rsidRDefault="00F2510E" w:rsidP="00185B0B">
            <w:pPr>
              <w:spacing w:after="0" w:line="240" w:lineRule="auto"/>
              <w:jc w:val="center"/>
              <w:rPr>
                <w:rFonts w:eastAsia="Times New Roman" w:cstheme="minorHAnsi"/>
                <w:sz w:val="18"/>
                <w:szCs w:val="18"/>
                <w:lang w:val="fr-BE" w:eastAsia="de-DE"/>
              </w:rPr>
            </w:pPr>
          </w:p>
        </w:tc>
        <w:tc>
          <w:tcPr>
            <w:tcW w:w="865" w:type="pct"/>
            <w:tcBorders>
              <w:top w:val="single" w:sz="12" w:space="0" w:color="0070C0"/>
              <w:left w:val="single" w:sz="12" w:space="0" w:color="0070C0"/>
              <w:bottom w:val="single" w:sz="12" w:space="0" w:color="0070C0"/>
              <w:right w:val="single" w:sz="12" w:space="0" w:color="0070C0"/>
            </w:tcBorders>
          </w:tcPr>
          <w:p w14:paraId="411C6F33" w14:textId="77777777" w:rsidR="00F2510E" w:rsidRPr="006B1089" w:rsidRDefault="00F2510E" w:rsidP="00185B0B">
            <w:pPr>
              <w:spacing w:after="0" w:line="240" w:lineRule="auto"/>
              <w:jc w:val="center"/>
              <w:rPr>
                <w:rFonts w:eastAsia="Times New Roman" w:cstheme="minorHAnsi"/>
                <w:sz w:val="18"/>
                <w:szCs w:val="18"/>
                <w:lang w:val="fr-BE" w:eastAsia="de-DE"/>
              </w:rPr>
            </w:pPr>
          </w:p>
        </w:tc>
      </w:tr>
      <w:tr w:rsidR="00F2510E" w:rsidRPr="006B1089" w14:paraId="6117B6D7" w14:textId="77777777" w:rsidTr="00185B0B">
        <w:tc>
          <w:tcPr>
            <w:tcW w:w="388" w:type="pct"/>
            <w:tcBorders>
              <w:top w:val="single" w:sz="12" w:space="0" w:color="0070C0"/>
              <w:left w:val="single" w:sz="12" w:space="0" w:color="0070C0"/>
              <w:bottom w:val="single" w:sz="12" w:space="0" w:color="0070C0"/>
              <w:right w:val="single" w:sz="12" w:space="0" w:color="0070C0"/>
            </w:tcBorders>
            <w:vAlign w:val="center"/>
          </w:tcPr>
          <w:p w14:paraId="6CA33C81"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4D551946"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vAlign w:val="center"/>
          </w:tcPr>
          <w:p w14:paraId="54B7685F"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794" w:type="pct"/>
            <w:tcBorders>
              <w:top w:val="single" w:sz="12" w:space="0" w:color="0070C0"/>
              <w:left w:val="single" w:sz="12" w:space="0" w:color="0070C0"/>
              <w:bottom w:val="single" w:sz="12" w:space="0" w:color="0070C0"/>
              <w:right w:val="single" w:sz="12" w:space="0" w:color="0070C0"/>
            </w:tcBorders>
          </w:tcPr>
          <w:p w14:paraId="1B2BEB77" w14:textId="77777777" w:rsidR="00F2510E" w:rsidRPr="006B1089" w:rsidRDefault="00F2510E" w:rsidP="00185B0B">
            <w:pPr>
              <w:spacing w:after="0" w:line="240" w:lineRule="auto"/>
              <w:jc w:val="center"/>
              <w:rPr>
                <w:rFonts w:eastAsia="Times New Roman" w:cstheme="minorHAnsi"/>
                <w:color w:val="00000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tcPr>
          <w:p w14:paraId="7EF4FDBB" w14:textId="77777777" w:rsidR="00F2510E" w:rsidRPr="006B1089" w:rsidRDefault="00F2510E" w:rsidP="00185B0B">
            <w:pPr>
              <w:spacing w:after="0" w:line="240" w:lineRule="auto"/>
              <w:jc w:val="center"/>
              <w:rPr>
                <w:rFonts w:eastAsia="Times New Roman" w:cstheme="minorHAnsi"/>
                <w:sz w:val="18"/>
                <w:szCs w:val="18"/>
                <w:lang w:val="fr-BE" w:eastAsia="de-DE"/>
              </w:rPr>
            </w:pPr>
          </w:p>
        </w:tc>
        <w:tc>
          <w:tcPr>
            <w:tcW w:w="865" w:type="pct"/>
            <w:tcBorders>
              <w:top w:val="single" w:sz="12" w:space="0" w:color="0070C0"/>
              <w:left w:val="single" w:sz="12" w:space="0" w:color="0070C0"/>
              <w:bottom w:val="single" w:sz="12" w:space="0" w:color="0070C0"/>
              <w:right w:val="single" w:sz="12" w:space="0" w:color="0070C0"/>
            </w:tcBorders>
          </w:tcPr>
          <w:p w14:paraId="17B6F668" w14:textId="77777777" w:rsidR="00F2510E" w:rsidRPr="006B1089" w:rsidRDefault="00F2510E" w:rsidP="00185B0B">
            <w:pPr>
              <w:spacing w:after="0" w:line="240" w:lineRule="auto"/>
              <w:jc w:val="center"/>
              <w:rPr>
                <w:rFonts w:eastAsia="Times New Roman" w:cstheme="minorHAnsi"/>
                <w:sz w:val="18"/>
                <w:szCs w:val="18"/>
                <w:lang w:val="fr-BE" w:eastAsia="de-DE"/>
              </w:rPr>
            </w:pPr>
          </w:p>
        </w:tc>
      </w:tr>
      <w:tr w:rsidR="00F2510E" w:rsidRPr="006B1089" w14:paraId="57B63A10" w14:textId="77777777" w:rsidTr="00185B0B">
        <w:tc>
          <w:tcPr>
            <w:tcW w:w="4135" w:type="pct"/>
            <w:gridSpan w:val="5"/>
            <w:tcBorders>
              <w:top w:val="single" w:sz="12" w:space="0" w:color="0070C0"/>
              <w:left w:val="single" w:sz="12" w:space="0" w:color="0070C0"/>
              <w:bottom w:val="single" w:sz="12" w:space="0" w:color="0070C0"/>
              <w:right w:val="single" w:sz="12" w:space="0" w:color="0070C0"/>
            </w:tcBorders>
            <w:vAlign w:val="center"/>
          </w:tcPr>
          <w:p w14:paraId="65CE45BF" w14:textId="77777777" w:rsidR="00F2510E" w:rsidRPr="006B1089" w:rsidRDefault="00F2510E" w:rsidP="00185B0B">
            <w:pPr>
              <w:spacing w:after="0" w:line="240" w:lineRule="auto"/>
              <w:jc w:val="center"/>
              <w:rPr>
                <w:rFonts w:eastAsia="Times New Roman" w:cstheme="minorHAnsi"/>
                <w:sz w:val="18"/>
                <w:szCs w:val="18"/>
                <w:lang w:val="fr-BE" w:eastAsia="de-DE"/>
              </w:rPr>
            </w:pPr>
            <w:r w:rsidRPr="00185B0B">
              <w:rPr>
                <w:rFonts w:eastAsia="Times New Roman" w:cstheme="minorHAnsi"/>
                <w:b/>
                <w:bCs/>
                <w:color w:val="000000"/>
                <w:sz w:val="18"/>
                <w:szCs w:val="18"/>
                <w:lang w:val="fr-BE" w:eastAsia="de-DE"/>
              </w:rPr>
              <w:t>TOTAL</w:t>
            </w:r>
            <w:r>
              <w:rPr>
                <w:rFonts w:eastAsia="Times New Roman" w:cstheme="minorHAnsi"/>
                <w:b/>
                <w:bCs/>
                <w:color w:val="000000"/>
                <w:sz w:val="18"/>
                <w:szCs w:val="18"/>
                <w:lang w:val="fr-BE" w:eastAsia="de-DE"/>
              </w:rPr>
              <w:t xml:space="preserve"> HTVA</w:t>
            </w:r>
          </w:p>
        </w:tc>
        <w:tc>
          <w:tcPr>
            <w:tcW w:w="865" w:type="pct"/>
            <w:tcBorders>
              <w:top w:val="single" w:sz="12" w:space="0" w:color="0070C0"/>
              <w:left w:val="single" w:sz="12" w:space="0" w:color="0070C0"/>
              <w:bottom w:val="single" w:sz="12" w:space="0" w:color="0070C0"/>
              <w:right w:val="single" w:sz="12" w:space="0" w:color="0070C0"/>
            </w:tcBorders>
          </w:tcPr>
          <w:p w14:paraId="3556A2F4" w14:textId="77777777" w:rsidR="00F2510E" w:rsidRPr="006B1089" w:rsidRDefault="00F2510E" w:rsidP="00185B0B">
            <w:pPr>
              <w:spacing w:after="0" w:line="240" w:lineRule="auto"/>
              <w:jc w:val="center"/>
              <w:rPr>
                <w:rFonts w:eastAsia="Times New Roman" w:cstheme="minorHAnsi"/>
                <w:sz w:val="18"/>
                <w:szCs w:val="18"/>
                <w:lang w:val="fr-BE" w:eastAsia="de-DE"/>
              </w:rPr>
            </w:pPr>
          </w:p>
        </w:tc>
      </w:tr>
      <w:tr w:rsidR="00F2510E" w:rsidRPr="006B1089" w14:paraId="5D2E1DD1" w14:textId="77777777" w:rsidTr="00185B0B">
        <w:tc>
          <w:tcPr>
            <w:tcW w:w="4135" w:type="pct"/>
            <w:gridSpan w:val="5"/>
            <w:tcBorders>
              <w:top w:val="single" w:sz="12" w:space="0" w:color="0070C0"/>
              <w:left w:val="single" w:sz="12" w:space="0" w:color="0070C0"/>
              <w:bottom w:val="single" w:sz="12" w:space="0" w:color="0070C0"/>
              <w:right w:val="single" w:sz="12" w:space="0" w:color="0070C0"/>
            </w:tcBorders>
            <w:vAlign w:val="center"/>
          </w:tcPr>
          <w:p w14:paraId="04DE6656" w14:textId="77777777" w:rsidR="00F2510E" w:rsidRPr="00175733" w:rsidRDefault="00F2510E" w:rsidP="00185B0B">
            <w:pPr>
              <w:spacing w:after="0" w:line="240" w:lineRule="auto"/>
              <w:jc w:val="center"/>
              <w:rPr>
                <w:rFonts w:eastAsia="Times New Roman" w:cstheme="minorHAnsi"/>
                <w:b/>
                <w:bCs/>
                <w:color w:val="000000"/>
                <w:sz w:val="18"/>
                <w:szCs w:val="18"/>
                <w:lang w:val="fr-BE" w:eastAsia="de-DE"/>
              </w:rPr>
            </w:pPr>
            <w:r>
              <w:rPr>
                <w:rFonts w:eastAsia="Times New Roman" w:cstheme="minorHAnsi"/>
                <w:b/>
                <w:bCs/>
                <w:color w:val="000000"/>
                <w:sz w:val="18"/>
                <w:szCs w:val="18"/>
                <w:lang w:val="fr-BE" w:eastAsia="de-DE"/>
              </w:rPr>
              <w:t>Taux de TVA</w:t>
            </w:r>
          </w:p>
        </w:tc>
        <w:tc>
          <w:tcPr>
            <w:tcW w:w="865" w:type="pct"/>
            <w:tcBorders>
              <w:top w:val="single" w:sz="12" w:space="0" w:color="0070C0"/>
              <w:left w:val="single" w:sz="12" w:space="0" w:color="0070C0"/>
              <w:bottom w:val="single" w:sz="12" w:space="0" w:color="0070C0"/>
              <w:right w:val="single" w:sz="12" w:space="0" w:color="0070C0"/>
            </w:tcBorders>
          </w:tcPr>
          <w:p w14:paraId="6308A1A5" w14:textId="77777777" w:rsidR="00F2510E" w:rsidRPr="006B1089" w:rsidRDefault="00F2510E" w:rsidP="00185B0B">
            <w:pPr>
              <w:spacing w:after="0" w:line="240" w:lineRule="auto"/>
              <w:jc w:val="center"/>
              <w:rPr>
                <w:rFonts w:eastAsia="Times New Roman" w:cstheme="minorHAnsi"/>
                <w:sz w:val="18"/>
                <w:szCs w:val="18"/>
                <w:lang w:val="fr-BE" w:eastAsia="de-DE"/>
              </w:rPr>
            </w:pPr>
          </w:p>
        </w:tc>
      </w:tr>
      <w:tr w:rsidR="00F2510E" w:rsidRPr="006B1089" w14:paraId="17E652CA" w14:textId="77777777" w:rsidTr="00185B0B">
        <w:tc>
          <w:tcPr>
            <w:tcW w:w="4135" w:type="pct"/>
            <w:gridSpan w:val="5"/>
            <w:tcBorders>
              <w:top w:val="single" w:sz="12" w:space="0" w:color="0070C0"/>
              <w:left w:val="single" w:sz="12" w:space="0" w:color="0070C0"/>
              <w:bottom w:val="single" w:sz="12" w:space="0" w:color="0070C0"/>
              <w:right w:val="single" w:sz="12" w:space="0" w:color="0070C0"/>
            </w:tcBorders>
            <w:vAlign w:val="center"/>
          </w:tcPr>
          <w:p w14:paraId="4D3AC3D3" w14:textId="77777777" w:rsidR="00F2510E" w:rsidRPr="00175733" w:rsidRDefault="00F2510E" w:rsidP="00185B0B">
            <w:pPr>
              <w:spacing w:after="0" w:line="240" w:lineRule="auto"/>
              <w:jc w:val="center"/>
              <w:rPr>
                <w:rFonts w:eastAsia="Times New Roman" w:cstheme="minorHAnsi"/>
                <w:b/>
                <w:bCs/>
                <w:color w:val="000000"/>
                <w:sz w:val="18"/>
                <w:szCs w:val="18"/>
                <w:lang w:val="fr-BE" w:eastAsia="de-DE"/>
              </w:rPr>
            </w:pPr>
            <w:r>
              <w:rPr>
                <w:rFonts w:eastAsia="Times New Roman" w:cstheme="minorHAnsi"/>
                <w:b/>
                <w:bCs/>
                <w:color w:val="000000"/>
                <w:sz w:val="18"/>
                <w:szCs w:val="18"/>
                <w:lang w:val="fr-BE" w:eastAsia="de-DE"/>
              </w:rPr>
              <w:t>TOTAL TVAC</w:t>
            </w:r>
          </w:p>
        </w:tc>
        <w:tc>
          <w:tcPr>
            <w:tcW w:w="865" w:type="pct"/>
            <w:tcBorders>
              <w:top w:val="single" w:sz="12" w:space="0" w:color="0070C0"/>
              <w:left w:val="single" w:sz="12" w:space="0" w:color="0070C0"/>
              <w:bottom w:val="single" w:sz="12" w:space="0" w:color="0070C0"/>
              <w:right w:val="single" w:sz="12" w:space="0" w:color="0070C0"/>
            </w:tcBorders>
          </w:tcPr>
          <w:p w14:paraId="62775AE1" w14:textId="77777777" w:rsidR="00F2510E" w:rsidRPr="006B1089" w:rsidRDefault="00F2510E" w:rsidP="00185B0B">
            <w:pPr>
              <w:spacing w:after="0" w:line="240" w:lineRule="auto"/>
              <w:jc w:val="center"/>
              <w:rPr>
                <w:rFonts w:eastAsia="Times New Roman" w:cstheme="minorHAnsi"/>
                <w:sz w:val="18"/>
                <w:szCs w:val="18"/>
                <w:lang w:val="fr-BE" w:eastAsia="de-DE"/>
              </w:rPr>
            </w:pPr>
          </w:p>
        </w:tc>
      </w:tr>
    </w:tbl>
    <w:p w14:paraId="6F870BD2" w14:textId="77777777" w:rsidR="004E2656" w:rsidRPr="004F475B" w:rsidRDefault="004E2656" w:rsidP="004E2656">
      <w:pPr>
        <w:spacing w:after="0" w:line="240" w:lineRule="auto"/>
        <w:jc w:val="both"/>
        <w:rPr>
          <w:rFonts w:eastAsia="Times New Roman" w:cstheme="minorHAnsi"/>
          <w:highlight w:val="cyan"/>
          <w:lang w:val="fr-BE" w:eastAsia="de-DE"/>
        </w:rPr>
      </w:pPr>
    </w:p>
    <w:p w14:paraId="2ADD643D" w14:textId="77777777" w:rsidR="004E2656" w:rsidRPr="004F475B" w:rsidRDefault="00A25E43" w:rsidP="004E2656">
      <w:pPr>
        <w:spacing w:after="0" w:line="240" w:lineRule="auto"/>
        <w:jc w:val="both"/>
        <w:rPr>
          <w:rFonts w:eastAsia="Times New Roman" w:cstheme="minorHAnsi"/>
          <w:sz w:val="20"/>
          <w:szCs w:val="20"/>
          <w:lang w:val="fr-BE" w:eastAsia="de-DE"/>
        </w:rPr>
      </w:pPr>
      <w:sdt>
        <w:sdtPr>
          <w:rPr>
            <w:rFonts w:ascii="Calibri" w:eastAsia="Calibri" w:hAnsi="Calibri" w:cs="Calibri"/>
            <w:sz w:val="21"/>
            <w:szCs w:val="21"/>
            <w:lang w:val="fr-BE"/>
          </w:rPr>
          <w:id w:val="1131667701"/>
          <w14:checkbox>
            <w14:checked w14:val="0"/>
            <w14:checkedState w14:val="2612" w14:font="MS Gothic"/>
            <w14:uncheckedState w14:val="2610" w14:font="MS Gothic"/>
          </w14:checkbox>
        </w:sdtPr>
        <w:sdtEndPr/>
        <w:sdtContent>
          <w:r w:rsidR="004E2656" w:rsidRPr="004F475B">
            <w:rPr>
              <w:rFonts w:ascii="Segoe UI Symbol" w:eastAsia="Calibri" w:hAnsi="Segoe UI Symbol" w:cs="Segoe UI Symbol"/>
              <w:sz w:val="21"/>
              <w:szCs w:val="21"/>
              <w:lang w:val="fr-BE"/>
            </w:rPr>
            <w:t>☐</w:t>
          </w:r>
        </w:sdtContent>
      </w:sdt>
      <w:r w:rsidR="004E2656" w:rsidRPr="004F475B" w:rsidDel="00F1140D">
        <w:rPr>
          <w:rFonts w:eastAsia="Times New Roman" w:cstheme="minorHAnsi"/>
          <w:sz w:val="20"/>
          <w:szCs w:val="20"/>
          <w:lang w:val="fr-BE" w:eastAsia="de-DE"/>
        </w:rPr>
        <w:t xml:space="preserve"> </w:t>
      </w:r>
      <w:r w:rsidR="004E2656" w:rsidRPr="004F475B">
        <w:rPr>
          <w:rFonts w:eastAsia="Times New Roman" w:cstheme="minorHAnsi"/>
          <w:sz w:val="20"/>
          <w:szCs w:val="20"/>
          <w:lang w:val="fr-BE" w:eastAsia="de-DE"/>
        </w:rPr>
        <w:t>PRIX GLOBAL</w:t>
      </w:r>
    </w:p>
    <w:p w14:paraId="0A5B2FD6" w14:textId="77777777" w:rsidR="004E2656" w:rsidRPr="004F475B" w:rsidRDefault="004E2656" w:rsidP="004E2656">
      <w:pPr>
        <w:spacing w:after="0" w:line="240" w:lineRule="auto"/>
        <w:jc w:val="both"/>
        <w:rPr>
          <w:rFonts w:eastAsia="Times New Roman" w:cstheme="minorHAnsi"/>
          <w:lang w:val="fr-BE" w:eastAsia="de-D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3"/>
        <w:gridCol w:w="4201"/>
        <w:gridCol w:w="3248"/>
      </w:tblGrid>
      <w:tr w:rsidR="004E2656" w:rsidRPr="004F475B" w14:paraId="4460A070" w14:textId="77777777" w:rsidTr="0029517C">
        <w:tc>
          <w:tcPr>
            <w:tcW w:w="881"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6746D6A4" w14:textId="77777777" w:rsidR="004E2656" w:rsidRPr="004F475B" w:rsidRDefault="004E2656" w:rsidP="0029517C">
            <w:pPr>
              <w:spacing w:before="120" w:after="120" w:line="240" w:lineRule="auto"/>
              <w:ind w:right="110"/>
              <w:jc w:val="center"/>
              <w:rPr>
                <w:rFonts w:eastAsia="Times New Roman" w:cstheme="minorHAnsi"/>
                <w:b/>
                <w:color w:val="0070C0"/>
                <w:sz w:val="18"/>
                <w:szCs w:val="18"/>
                <w:lang w:val="fr-BE" w:eastAsia="de-DE"/>
              </w:rPr>
            </w:pPr>
            <w:r w:rsidRPr="004F475B">
              <w:rPr>
                <w:rFonts w:eastAsia="Times New Roman" w:cstheme="minorHAnsi"/>
                <w:b/>
                <w:color w:val="0070C0"/>
                <w:sz w:val="18"/>
                <w:szCs w:val="18"/>
                <w:lang w:val="fr-BE" w:eastAsia="de-DE"/>
              </w:rPr>
              <w:t>N° du poste</w:t>
            </w:r>
          </w:p>
        </w:tc>
        <w:tc>
          <w:tcPr>
            <w:tcW w:w="2323"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23A550BC" w14:textId="77777777" w:rsidR="004E2656" w:rsidRPr="004F475B" w:rsidRDefault="004E2656" w:rsidP="0029517C">
            <w:pPr>
              <w:spacing w:before="120" w:after="120" w:line="240" w:lineRule="auto"/>
              <w:jc w:val="center"/>
              <w:rPr>
                <w:rFonts w:eastAsia="Times New Roman" w:cstheme="minorHAnsi"/>
                <w:b/>
                <w:color w:val="0070C0"/>
                <w:sz w:val="18"/>
                <w:szCs w:val="18"/>
                <w:lang w:val="fr-BE" w:eastAsia="de-DE"/>
              </w:rPr>
            </w:pPr>
            <w:r w:rsidRPr="004F475B">
              <w:rPr>
                <w:rFonts w:eastAsia="Times New Roman" w:cstheme="minorHAnsi"/>
                <w:b/>
                <w:color w:val="0070C0"/>
                <w:sz w:val="18"/>
                <w:szCs w:val="18"/>
                <w:lang w:val="fr-BE" w:eastAsia="de-DE"/>
              </w:rPr>
              <w:t>Objet du poste</w:t>
            </w:r>
          </w:p>
        </w:tc>
        <w:tc>
          <w:tcPr>
            <w:tcW w:w="1796"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1816F924" w14:textId="77777777" w:rsidR="004E2656" w:rsidRPr="004F475B" w:rsidRDefault="004E2656" w:rsidP="0029517C">
            <w:pPr>
              <w:spacing w:before="120" w:after="120" w:line="240" w:lineRule="auto"/>
              <w:jc w:val="center"/>
              <w:rPr>
                <w:rFonts w:eastAsia="Times New Roman" w:cstheme="minorHAnsi"/>
                <w:b/>
                <w:color w:val="0070C0"/>
                <w:sz w:val="18"/>
                <w:szCs w:val="18"/>
                <w:lang w:val="fr-BE" w:eastAsia="de-DE"/>
              </w:rPr>
            </w:pPr>
            <w:r w:rsidRPr="004F475B">
              <w:rPr>
                <w:rFonts w:eastAsia="Times New Roman" w:cstheme="minorHAnsi"/>
                <w:b/>
                <w:color w:val="0070C0"/>
                <w:sz w:val="18"/>
                <w:szCs w:val="18"/>
                <w:lang w:val="fr-BE" w:eastAsia="de-DE"/>
              </w:rPr>
              <w:t>Prix forfaitaire global du poste HTVA (en chiffres)</w:t>
            </w:r>
          </w:p>
        </w:tc>
      </w:tr>
      <w:tr w:rsidR="004E2656" w:rsidRPr="004F475B" w14:paraId="1B30029E" w14:textId="77777777" w:rsidTr="0029517C">
        <w:tc>
          <w:tcPr>
            <w:tcW w:w="881" w:type="pct"/>
            <w:tcBorders>
              <w:top w:val="single" w:sz="12" w:space="0" w:color="0070C0"/>
              <w:left w:val="single" w:sz="12" w:space="0" w:color="0070C0"/>
              <w:bottom w:val="single" w:sz="12" w:space="0" w:color="0070C0"/>
              <w:right w:val="single" w:sz="12" w:space="0" w:color="0070C0"/>
            </w:tcBorders>
            <w:vAlign w:val="center"/>
          </w:tcPr>
          <w:p w14:paraId="49F7B1AB"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r w:rsidRPr="004F475B">
              <w:rPr>
                <w:rFonts w:eastAsia="Times New Roman" w:cstheme="minorHAnsi"/>
                <w:color w:val="000000"/>
                <w:sz w:val="18"/>
                <w:szCs w:val="18"/>
                <w:lang w:val="fr-BE" w:eastAsia="de-DE"/>
              </w:rPr>
              <w:t>1</w:t>
            </w:r>
          </w:p>
        </w:tc>
        <w:tc>
          <w:tcPr>
            <w:tcW w:w="2323" w:type="pct"/>
            <w:tcBorders>
              <w:top w:val="single" w:sz="12" w:space="0" w:color="0070C0"/>
              <w:left w:val="single" w:sz="12" w:space="0" w:color="0070C0"/>
              <w:bottom w:val="single" w:sz="12" w:space="0" w:color="0070C0"/>
              <w:right w:val="single" w:sz="12" w:space="0" w:color="0070C0"/>
            </w:tcBorders>
            <w:vAlign w:val="center"/>
          </w:tcPr>
          <w:p w14:paraId="3E67C3D0" w14:textId="77777777" w:rsidR="004E2656" w:rsidRPr="004F475B" w:rsidRDefault="00A25E43" w:rsidP="0029517C">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1809158421"/>
                <w:placeholder>
                  <w:docPart w:val="FAFEAEE8DAAD447E96BC1C56ACF2C699"/>
                </w:placeholder>
                <w:showingPlcHdr/>
                <w15:color w:val="FFFF00"/>
                <w15:appearance w15:val="hidden"/>
              </w:sdtPr>
              <w:sdtEndPr/>
              <w:sdtContent>
                <w:r w:rsidR="004E2656" w:rsidRPr="004F475B">
                  <w:rPr>
                    <w:rFonts w:eastAsia="Times New Roman" w:cstheme="minorHAnsi"/>
                    <w:color w:val="000000"/>
                    <w:sz w:val="18"/>
                    <w:szCs w:val="18"/>
                    <w:highlight w:val="lightGray"/>
                    <w:lang w:val="fr-BE" w:eastAsia="de-DE"/>
                  </w:rPr>
                  <w:t>[à compléter]</w:t>
                </w:r>
              </w:sdtContent>
            </w:sdt>
          </w:p>
        </w:tc>
        <w:tc>
          <w:tcPr>
            <w:tcW w:w="1796" w:type="pct"/>
            <w:tcBorders>
              <w:top w:val="single" w:sz="12" w:space="0" w:color="0070C0"/>
              <w:left w:val="single" w:sz="12" w:space="0" w:color="0070C0"/>
              <w:bottom w:val="single" w:sz="12" w:space="0" w:color="0070C0"/>
              <w:right w:val="single" w:sz="12" w:space="0" w:color="0070C0"/>
            </w:tcBorders>
            <w:vAlign w:val="center"/>
          </w:tcPr>
          <w:p w14:paraId="2DCFE279" w14:textId="77777777" w:rsidR="004E2656" w:rsidRPr="004F475B" w:rsidRDefault="004E2656" w:rsidP="0029517C">
            <w:pPr>
              <w:spacing w:after="0" w:line="240" w:lineRule="auto"/>
              <w:jc w:val="center"/>
              <w:rPr>
                <w:rFonts w:eastAsia="Times New Roman" w:cstheme="minorHAnsi"/>
                <w:sz w:val="18"/>
                <w:szCs w:val="18"/>
                <w:lang w:val="fr-BE" w:eastAsia="de-DE"/>
              </w:rPr>
            </w:pPr>
            <w:r w:rsidRPr="004F475B">
              <w:rPr>
                <w:rFonts w:eastAsia="Times New Roman" w:cstheme="minorHAnsi"/>
                <w:sz w:val="18"/>
                <w:szCs w:val="18"/>
                <w:lang w:val="fr-BE" w:eastAsia="de-DE"/>
              </w:rPr>
              <w:t>…..€</w:t>
            </w:r>
          </w:p>
        </w:tc>
      </w:tr>
      <w:tr w:rsidR="004E2656" w:rsidRPr="004F475B" w14:paraId="4A03CFC8" w14:textId="77777777" w:rsidTr="0029517C">
        <w:tc>
          <w:tcPr>
            <w:tcW w:w="881" w:type="pct"/>
            <w:tcBorders>
              <w:top w:val="single" w:sz="12" w:space="0" w:color="0070C0"/>
              <w:left w:val="single" w:sz="12" w:space="0" w:color="0070C0"/>
              <w:bottom w:val="single" w:sz="12" w:space="0" w:color="0070C0"/>
              <w:right w:val="single" w:sz="12" w:space="0" w:color="0070C0"/>
            </w:tcBorders>
            <w:vAlign w:val="center"/>
          </w:tcPr>
          <w:p w14:paraId="1BE125E4"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r w:rsidRPr="004F475B">
              <w:rPr>
                <w:rFonts w:eastAsia="Times New Roman" w:cstheme="minorHAnsi"/>
                <w:color w:val="000000"/>
                <w:sz w:val="18"/>
                <w:szCs w:val="18"/>
                <w:lang w:val="fr-BE" w:eastAsia="de-DE"/>
              </w:rPr>
              <w:t>2</w:t>
            </w:r>
          </w:p>
        </w:tc>
        <w:tc>
          <w:tcPr>
            <w:tcW w:w="2323" w:type="pct"/>
            <w:tcBorders>
              <w:top w:val="single" w:sz="12" w:space="0" w:color="0070C0"/>
              <w:left w:val="single" w:sz="12" w:space="0" w:color="0070C0"/>
              <w:bottom w:val="single" w:sz="12" w:space="0" w:color="0070C0"/>
              <w:right w:val="single" w:sz="12" w:space="0" w:color="0070C0"/>
            </w:tcBorders>
            <w:vAlign w:val="center"/>
          </w:tcPr>
          <w:p w14:paraId="2777620A" w14:textId="77777777" w:rsidR="004E2656" w:rsidRPr="004F475B" w:rsidRDefault="00A25E43" w:rsidP="0029517C">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2087488943"/>
                <w:placeholder>
                  <w:docPart w:val="BF08D934DC0C4063870EA4A35B85DCE1"/>
                </w:placeholder>
                <w:showingPlcHdr/>
                <w15:color w:val="FFFF00"/>
                <w15:appearance w15:val="hidden"/>
              </w:sdtPr>
              <w:sdtEndPr/>
              <w:sdtContent>
                <w:r w:rsidR="004E2656" w:rsidRPr="004F475B">
                  <w:rPr>
                    <w:rFonts w:eastAsia="Times New Roman" w:cstheme="minorHAnsi"/>
                    <w:color w:val="000000"/>
                    <w:sz w:val="18"/>
                    <w:szCs w:val="18"/>
                    <w:highlight w:val="lightGray"/>
                    <w:lang w:val="fr-BE" w:eastAsia="de-DE"/>
                  </w:rPr>
                  <w:t>[à compléter]</w:t>
                </w:r>
              </w:sdtContent>
            </w:sdt>
          </w:p>
        </w:tc>
        <w:tc>
          <w:tcPr>
            <w:tcW w:w="1796" w:type="pct"/>
            <w:tcBorders>
              <w:top w:val="single" w:sz="12" w:space="0" w:color="0070C0"/>
              <w:left w:val="single" w:sz="12" w:space="0" w:color="0070C0"/>
              <w:bottom w:val="single" w:sz="12" w:space="0" w:color="0070C0"/>
              <w:right w:val="single" w:sz="12" w:space="0" w:color="0070C0"/>
            </w:tcBorders>
            <w:vAlign w:val="center"/>
          </w:tcPr>
          <w:p w14:paraId="29F8D4AE" w14:textId="77777777" w:rsidR="004E2656" w:rsidRPr="004F475B" w:rsidRDefault="004E2656" w:rsidP="0029517C">
            <w:pPr>
              <w:spacing w:after="0" w:line="240" w:lineRule="auto"/>
              <w:jc w:val="center"/>
              <w:rPr>
                <w:rFonts w:eastAsia="Times New Roman" w:cstheme="minorHAnsi"/>
                <w:sz w:val="18"/>
                <w:szCs w:val="18"/>
                <w:lang w:val="fr-BE" w:eastAsia="de-DE"/>
              </w:rPr>
            </w:pPr>
            <w:r w:rsidRPr="004F475B">
              <w:rPr>
                <w:rFonts w:eastAsia="Times New Roman" w:cstheme="minorHAnsi"/>
                <w:sz w:val="18"/>
                <w:szCs w:val="18"/>
                <w:lang w:val="fr-BE" w:eastAsia="de-DE"/>
              </w:rPr>
              <w:t>…..€</w:t>
            </w:r>
          </w:p>
        </w:tc>
      </w:tr>
      <w:tr w:rsidR="004E2656" w:rsidRPr="004F475B" w14:paraId="04B2CD7B" w14:textId="77777777" w:rsidTr="0029517C">
        <w:tc>
          <w:tcPr>
            <w:tcW w:w="881" w:type="pct"/>
            <w:tcBorders>
              <w:top w:val="single" w:sz="12" w:space="0" w:color="0070C0"/>
              <w:left w:val="single" w:sz="12" w:space="0" w:color="0070C0"/>
              <w:bottom w:val="single" w:sz="12" w:space="0" w:color="0070C0"/>
              <w:right w:val="single" w:sz="12" w:space="0" w:color="0070C0"/>
            </w:tcBorders>
            <w:vAlign w:val="center"/>
          </w:tcPr>
          <w:p w14:paraId="0F470AD2"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r w:rsidRPr="004F475B">
              <w:rPr>
                <w:rFonts w:eastAsia="Times New Roman" w:cstheme="minorHAnsi"/>
                <w:color w:val="000000"/>
                <w:sz w:val="18"/>
                <w:szCs w:val="18"/>
                <w:lang w:val="fr-BE" w:eastAsia="de-DE"/>
              </w:rPr>
              <w:t>…</w:t>
            </w:r>
          </w:p>
        </w:tc>
        <w:tc>
          <w:tcPr>
            <w:tcW w:w="2323" w:type="pct"/>
            <w:tcBorders>
              <w:top w:val="single" w:sz="12" w:space="0" w:color="0070C0"/>
              <w:left w:val="single" w:sz="12" w:space="0" w:color="0070C0"/>
              <w:bottom w:val="single" w:sz="12" w:space="0" w:color="0070C0"/>
              <w:right w:val="single" w:sz="12" w:space="0" w:color="0070C0"/>
            </w:tcBorders>
            <w:vAlign w:val="center"/>
          </w:tcPr>
          <w:p w14:paraId="3376C1A1"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p>
        </w:tc>
        <w:tc>
          <w:tcPr>
            <w:tcW w:w="1796" w:type="pct"/>
            <w:tcBorders>
              <w:top w:val="single" w:sz="12" w:space="0" w:color="0070C0"/>
              <w:left w:val="single" w:sz="12" w:space="0" w:color="0070C0"/>
              <w:bottom w:val="single" w:sz="12" w:space="0" w:color="0070C0"/>
              <w:right w:val="single" w:sz="12" w:space="0" w:color="0070C0"/>
            </w:tcBorders>
            <w:vAlign w:val="center"/>
          </w:tcPr>
          <w:p w14:paraId="6DEEFED3" w14:textId="77777777" w:rsidR="004E2656" w:rsidRPr="004F475B" w:rsidRDefault="004E2656" w:rsidP="0029517C">
            <w:pPr>
              <w:spacing w:after="0" w:line="240" w:lineRule="auto"/>
              <w:jc w:val="center"/>
              <w:rPr>
                <w:rFonts w:eastAsia="Times New Roman" w:cstheme="minorHAnsi"/>
                <w:sz w:val="18"/>
                <w:szCs w:val="18"/>
                <w:lang w:val="fr-BE" w:eastAsia="de-DE"/>
              </w:rPr>
            </w:pPr>
          </w:p>
        </w:tc>
      </w:tr>
      <w:tr w:rsidR="004E2656" w:rsidRPr="004F475B" w14:paraId="709B1790" w14:textId="77777777" w:rsidTr="0029517C">
        <w:tc>
          <w:tcPr>
            <w:tcW w:w="881" w:type="pct"/>
            <w:tcBorders>
              <w:top w:val="single" w:sz="12" w:space="0" w:color="0070C0"/>
              <w:left w:val="single" w:sz="12" w:space="0" w:color="0070C0"/>
              <w:bottom w:val="single" w:sz="12" w:space="0" w:color="0070C0"/>
              <w:right w:val="single" w:sz="12" w:space="0" w:color="0070C0"/>
            </w:tcBorders>
            <w:vAlign w:val="center"/>
          </w:tcPr>
          <w:p w14:paraId="5A819FA7"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r w:rsidRPr="004F475B">
              <w:rPr>
                <w:rFonts w:eastAsia="Times New Roman" w:cstheme="minorHAnsi"/>
                <w:color w:val="000000"/>
                <w:sz w:val="18"/>
                <w:szCs w:val="18"/>
                <w:lang w:val="fr-BE" w:eastAsia="de-DE"/>
              </w:rPr>
              <w:t>…</w:t>
            </w:r>
          </w:p>
        </w:tc>
        <w:tc>
          <w:tcPr>
            <w:tcW w:w="2323" w:type="pct"/>
            <w:tcBorders>
              <w:top w:val="single" w:sz="12" w:space="0" w:color="0070C0"/>
              <w:left w:val="single" w:sz="12" w:space="0" w:color="0070C0"/>
              <w:bottom w:val="single" w:sz="12" w:space="0" w:color="0070C0"/>
              <w:right w:val="single" w:sz="12" w:space="0" w:color="0070C0"/>
            </w:tcBorders>
            <w:vAlign w:val="center"/>
          </w:tcPr>
          <w:p w14:paraId="39D6BDCF"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p>
        </w:tc>
        <w:tc>
          <w:tcPr>
            <w:tcW w:w="1796" w:type="pct"/>
            <w:tcBorders>
              <w:top w:val="single" w:sz="12" w:space="0" w:color="0070C0"/>
              <w:left w:val="single" w:sz="12" w:space="0" w:color="0070C0"/>
              <w:bottom w:val="single" w:sz="12" w:space="0" w:color="0070C0"/>
              <w:right w:val="single" w:sz="12" w:space="0" w:color="0070C0"/>
            </w:tcBorders>
            <w:vAlign w:val="center"/>
          </w:tcPr>
          <w:p w14:paraId="7E3C7680" w14:textId="77777777" w:rsidR="004E2656" w:rsidRPr="004F475B" w:rsidRDefault="004E2656" w:rsidP="0029517C">
            <w:pPr>
              <w:spacing w:after="0" w:line="240" w:lineRule="auto"/>
              <w:jc w:val="center"/>
              <w:rPr>
                <w:rFonts w:eastAsia="Times New Roman" w:cstheme="minorHAnsi"/>
                <w:sz w:val="18"/>
                <w:szCs w:val="18"/>
                <w:lang w:val="fr-BE" w:eastAsia="de-DE"/>
              </w:rPr>
            </w:pPr>
          </w:p>
        </w:tc>
      </w:tr>
      <w:tr w:rsidR="004E2656" w:rsidRPr="004F475B" w14:paraId="70E6800B" w14:textId="77777777" w:rsidTr="0029517C">
        <w:tc>
          <w:tcPr>
            <w:tcW w:w="881" w:type="pct"/>
            <w:tcBorders>
              <w:top w:val="single" w:sz="12" w:space="0" w:color="0070C0"/>
              <w:left w:val="single" w:sz="12" w:space="0" w:color="0070C0"/>
              <w:bottom w:val="single" w:sz="12" w:space="0" w:color="0070C0"/>
              <w:right w:val="single" w:sz="12" w:space="0" w:color="0070C0"/>
            </w:tcBorders>
            <w:vAlign w:val="center"/>
          </w:tcPr>
          <w:p w14:paraId="08E3F450"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r w:rsidRPr="004F475B">
              <w:rPr>
                <w:rFonts w:eastAsia="Times New Roman" w:cstheme="minorHAnsi"/>
                <w:color w:val="000000"/>
                <w:sz w:val="18"/>
                <w:szCs w:val="18"/>
                <w:lang w:val="fr-BE" w:eastAsia="de-DE"/>
              </w:rPr>
              <w:t>…</w:t>
            </w:r>
          </w:p>
        </w:tc>
        <w:tc>
          <w:tcPr>
            <w:tcW w:w="2323" w:type="pct"/>
            <w:tcBorders>
              <w:top w:val="single" w:sz="12" w:space="0" w:color="0070C0"/>
              <w:left w:val="single" w:sz="12" w:space="0" w:color="0070C0"/>
              <w:bottom w:val="single" w:sz="12" w:space="0" w:color="0070C0"/>
              <w:right w:val="single" w:sz="12" w:space="0" w:color="0070C0"/>
            </w:tcBorders>
            <w:vAlign w:val="center"/>
          </w:tcPr>
          <w:p w14:paraId="2C20646D"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p>
        </w:tc>
        <w:tc>
          <w:tcPr>
            <w:tcW w:w="1796" w:type="pct"/>
            <w:tcBorders>
              <w:top w:val="single" w:sz="12" w:space="0" w:color="0070C0"/>
              <w:left w:val="single" w:sz="12" w:space="0" w:color="0070C0"/>
              <w:bottom w:val="single" w:sz="12" w:space="0" w:color="0070C0"/>
              <w:right w:val="single" w:sz="12" w:space="0" w:color="0070C0"/>
            </w:tcBorders>
            <w:vAlign w:val="center"/>
          </w:tcPr>
          <w:p w14:paraId="71B96863" w14:textId="77777777" w:rsidR="004E2656" w:rsidRPr="004F475B" w:rsidRDefault="004E2656" w:rsidP="0029517C">
            <w:pPr>
              <w:spacing w:after="0" w:line="240" w:lineRule="auto"/>
              <w:jc w:val="center"/>
              <w:rPr>
                <w:rFonts w:eastAsia="Times New Roman" w:cstheme="minorHAnsi"/>
                <w:sz w:val="18"/>
                <w:szCs w:val="18"/>
                <w:lang w:val="fr-BE" w:eastAsia="de-DE"/>
              </w:rPr>
            </w:pPr>
          </w:p>
        </w:tc>
      </w:tr>
      <w:tr w:rsidR="004E2656" w:rsidRPr="004F475B" w14:paraId="021F4491" w14:textId="77777777" w:rsidTr="0029517C">
        <w:tc>
          <w:tcPr>
            <w:tcW w:w="881" w:type="pct"/>
            <w:tcBorders>
              <w:top w:val="single" w:sz="12" w:space="0" w:color="0070C0"/>
              <w:left w:val="single" w:sz="12" w:space="0" w:color="0070C0"/>
              <w:bottom w:val="single" w:sz="12" w:space="0" w:color="0070C0"/>
              <w:right w:val="single" w:sz="12" w:space="0" w:color="0070C0"/>
            </w:tcBorders>
            <w:vAlign w:val="center"/>
          </w:tcPr>
          <w:p w14:paraId="55CB1D5B"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r w:rsidRPr="004F475B">
              <w:rPr>
                <w:rFonts w:eastAsia="Times New Roman" w:cstheme="minorHAnsi"/>
                <w:color w:val="000000"/>
                <w:sz w:val="18"/>
                <w:szCs w:val="18"/>
                <w:lang w:val="fr-BE" w:eastAsia="de-DE"/>
              </w:rPr>
              <w:t>…</w:t>
            </w:r>
          </w:p>
        </w:tc>
        <w:tc>
          <w:tcPr>
            <w:tcW w:w="2323" w:type="pct"/>
            <w:tcBorders>
              <w:top w:val="single" w:sz="12" w:space="0" w:color="0070C0"/>
              <w:left w:val="single" w:sz="12" w:space="0" w:color="0070C0"/>
              <w:bottom w:val="single" w:sz="12" w:space="0" w:color="0070C0"/>
              <w:right w:val="single" w:sz="12" w:space="0" w:color="0070C0"/>
            </w:tcBorders>
            <w:vAlign w:val="center"/>
          </w:tcPr>
          <w:p w14:paraId="6C321388"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p>
        </w:tc>
        <w:tc>
          <w:tcPr>
            <w:tcW w:w="1796" w:type="pct"/>
            <w:tcBorders>
              <w:top w:val="single" w:sz="12" w:space="0" w:color="0070C0"/>
              <w:left w:val="single" w:sz="12" w:space="0" w:color="0070C0"/>
              <w:bottom w:val="single" w:sz="12" w:space="0" w:color="0070C0"/>
              <w:right w:val="single" w:sz="12" w:space="0" w:color="0070C0"/>
            </w:tcBorders>
            <w:vAlign w:val="center"/>
          </w:tcPr>
          <w:p w14:paraId="582442B0" w14:textId="77777777" w:rsidR="004E2656" w:rsidRPr="004F475B" w:rsidRDefault="004E2656" w:rsidP="0029517C">
            <w:pPr>
              <w:spacing w:after="0" w:line="240" w:lineRule="auto"/>
              <w:jc w:val="center"/>
              <w:rPr>
                <w:rFonts w:eastAsia="Times New Roman" w:cstheme="minorHAnsi"/>
                <w:sz w:val="18"/>
                <w:szCs w:val="18"/>
                <w:lang w:val="fr-BE" w:eastAsia="de-DE"/>
              </w:rPr>
            </w:pPr>
          </w:p>
        </w:tc>
      </w:tr>
      <w:tr w:rsidR="004E2656" w:rsidRPr="004F475B" w14:paraId="3E313422" w14:textId="77777777" w:rsidTr="0029517C">
        <w:tc>
          <w:tcPr>
            <w:tcW w:w="881" w:type="pct"/>
            <w:tcBorders>
              <w:top w:val="single" w:sz="12" w:space="0" w:color="0070C0"/>
              <w:left w:val="single" w:sz="12" w:space="0" w:color="0070C0"/>
              <w:bottom w:val="single" w:sz="12" w:space="0" w:color="0070C0"/>
              <w:right w:val="single" w:sz="12" w:space="0" w:color="0070C0"/>
            </w:tcBorders>
            <w:vAlign w:val="center"/>
          </w:tcPr>
          <w:p w14:paraId="04960E00"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r w:rsidRPr="004F475B">
              <w:rPr>
                <w:rFonts w:eastAsia="Times New Roman" w:cstheme="minorHAnsi"/>
                <w:color w:val="000000"/>
                <w:sz w:val="18"/>
                <w:szCs w:val="18"/>
                <w:lang w:val="fr-BE" w:eastAsia="de-DE"/>
              </w:rPr>
              <w:t>…</w:t>
            </w:r>
          </w:p>
        </w:tc>
        <w:tc>
          <w:tcPr>
            <w:tcW w:w="2323" w:type="pct"/>
            <w:tcBorders>
              <w:top w:val="single" w:sz="12" w:space="0" w:color="0070C0"/>
              <w:left w:val="single" w:sz="12" w:space="0" w:color="0070C0"/>
              <w:bottom w:val="single" w:sz="12" w:space="0" w:color="0070C0"/>
              <w:right w:val="single" w:sz="12" w:space="0" w:color="0070C0"/>
            </w:tcBorders>
            <w:vAlign w:val="center"/>
          </w:tcPr>
          <w:p w14:paraId="0BA3C6A2"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p>
        </w:tc>
        <w:tc>
          <w:tcPr>
            <w:tcW w:w="1796" w:type="pct"/>
            <w:tcBorders>
              <w:top w:val="single" w:sz="12" w:space="0" w:color="0070C0"/>
              <w:left w:val="single" w:sz="12" w:space="0" w:color="0070C0"/>
              <w:bottom w:val="single" w:sz="12" w:space="0" w:color="0070C0"/>
              <w:right w:val="single" w:sz="12" w:space="0" w:color="0070C0"/>
            </w:tcBorders>
            <w:vAlign w:val="center"/>
          </w:tcPr>
          <w:p w14:paraId="2507FAE7" w14:textId="77777777" w:rsidR="004E2656" w:rsidRPr="004F475B" w:rsidRDefault="004E2656" w:rsidP="0029517C">
            <w:pPr>
              <w:spacing w:after="0" w:line="240" w:lineRule="auto"/>
              <w:jc w:val="center"/>
              <w:rPr>
                <w:rFonts w:eastAsia="Times New Roman" w:cstheme="minorHAnsi"/>
                <w:sz w:val="18"/>
                <w:szCs w:val="18"/>
                <w:lang w:val="fr-BE" w:eastAsia="de-DE"/>
              </w:rPr>
            </w:pPr>
          </w:p>
        </w:tc>
      </w:tr>
      <w:tr w:rsidR="004E2656" w:rsidRPr="004F475B" w14:paraId="7BD158BA" w14:textId="77777777" w:rsidTr="0029517C">
        <w:tc>
          <w:tcPr>
            <w:tcW w:w="881" w:type="pct"/>
            <w:tcBorders>
              <w:top w:val="single" w:sz="12" w:space="0" w:color="0070C0"/>
              <w:left w:val="single" w:sz="12" w:space="0" w:color="0070C0"/>
              <w:bottom w:val="single" w:sz="12" w:space="0" w:color="0070C0"/>
              <w:right w:val="single" w:sz="12" w:space="0" w:color="0070C0"/>
            </w:tcBorders>
            <w:vAlign w:val="center"/>
          </w:tcPr>
          <w:p w14:paraId="00A9C27D"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r w:rsidRPr="004F475B">
              <w:rPr>
                <w:rFonts w:eastAsia="Times New Roman" w:cstheme="minorHAnsi"/>
                <w:color w:val="000000"/>
                <w:sz w:val="18"/>
                <w:szCs w:val="18"/>
                <w:lang w:val="fr-BE" w:eastAsia="de-DE"/>
              </w:rPr>
              <w:t>…</w:t>
            </w:r>
          </w:p>
        </w:tc>
        <w:tc>
          <w:tcPr>
            <w:tcW w:w="2323" w:type="pct"/>
            <w:tcBorders>
              <w:top w:val="single" w:sz="12" w:space="0" w:color="0070C0"/>
              <w:left w:val="single" w:sz="12" w:space="0" w:color="0070C0"/>
              <w:bottom w:val="single" w:sz="12" w:space="0" w:color="0070C0"/>
              <w:right w:val="single" w:sz="12" w:space="0" w:color="0070C0"/>
            </w:tcBorders>
            <w:vAlign w:val="center"/>
          </w:tcPr>
          <w:p w14:paraId="0B96E97D" w14:textId="77777777" w:rsidR="004E2656" w:rsidRPr="004F475B" w:rsidRDefault="004E2656" w:rsidP="0029517C">
            <w:pPr>
              <w:spacing w:after="0" w:line="240" w:lineRule="auto"/>
              <w:jc w:val="center"/>
              <w:rPr>
                <w:rFonts w:eastAsia="Times New Roman" w:cstheme="minorHAnsi"/>
                <w:color w:val="000000"/>
                <w:sz w:val="18"/>
                <w:szCs w:val="18"/>
                <w:lang w:val="fr-BE" w:eastAsia="de-DE"/>
              </w:rPr>
            </w:pPr>
          </w:p>
        </w:tc>
        <w:tc>
          <w:tcPr>
            <w:tcW w:w="1796" w:type="pct"/>
            <w:tcBorders>
              <w:top w:val="single" w:sz="12" w:space="0" w:color="0070C0"/>
              <w:left w:val="single" w:sz="12" w:space="0" w:color="0070C0"/>
              <w:bottom w:val="single" w:sz="12" w:space="0" w:color="0070C0"/>
              <w:right w:val="single" w:sz="12" w:space="0" w:color="0070C0"/>
            </w:tcBorders>
            <w:vAlign w:val="center"/>
          </w:tcPr>
          <w:p w14:paraId="37881D1B" w14:textId="77777777" w:rsidR="004E2656" w:rsidRPr="004F475B" w:rsidRDefault="004E2656" w:rsidP="0029517C">
            <w:pPr>
              <w:spacing w:after="0" w:line="240" w:lineRule="auto"/>
              <w:jc w:val="center"/>
              <w:rPr>
                <w:rFonts w:eastAsia="Times New Roman" w:cstheme="minorHAnsi"/>
                <w:sz w:val="18"/>
                <w:szCs w:val="18"/>
                <w:lang w:val="fr-BE" w:eastAsia="de-DE"/>
              </w:rPr>
            </w:pPr>
          </w:p>
        </w:tc>
      </w:tr>
    </w:tbl>
    <w:p w14:paraId="785C6E1F" w14:textId="22B91579" w:rsidR="0086112E" w:rsidRPr="004F475B" w:rsidRDefault="0086112E" w:rsidP="004E2656">
      <w:pPr>
        <w:spacing w:after="0" w:line="240" w:lineRule="auto"/>
        <w:rPr>
          <w:rFonts w:eastAsia="Times New Roman" w:cstheme="minorHAnsi"/>
          <w:lang w:val="fr-BE" w:eastAsia="de-DE"/>
        </w:rPr>
      </w:pPr>
    </w:p>
    <w:p w14:paraId="31797F0D" w14:textId="77777777" w:rsidR="0086112E" w:rsidRPr="004F475B" w:rsidRDefault="0086112E">
      <w:pPr>
        <w:rPr>
          <w:rFonts w:eastAsia="Times New Roman" w:cstheme="minorHAnsi"/>
          <w:lang w:val="fr-BE" w:eastAsia="de-DE"/>
        </w:rPr>
      </w:pPr>
      <w:r w:rsidRPr="004F475B">
        <w:rPr>
          <w:rFonts w:eastAsia="Times New Roman" w:cstheme="minorHAnsi"/>
          <w:lang w:val="fr-BE" w:eastAsia="de-DE"/>
        </w:rPr>
        <w:br w:type="page"/>
      </w:r>
    </w:p>
    <w:p w14:paraId="6782DF30" w14:textId="77777777" w:rsidR="004E2656" w:rsidRPr="004F475B" w:rsidRDefault="004E2656" w:rsidP="004E2656">
      <w:pPr>
        <w:spacing w:after="0" w:line="240" w:lineRule="auto"/>
        <w:rPr>
          <w:rFonts w:eastAsia="Times New Roman" w:cstheme="minorHAnsi"/>
          <w:lang w:val="fr-BE" w:eastAsia="de-DE"/>
        </w:rPr>
      </w:pPr>
    </w:p>
    <w:p w14:paraId="30CC51B4" w14:textId="764C294E" w:rsidR="0086112E" w:rsidRPr="004F475B" w:rsidRDefault="00A25E43" w:rsidP="004E2656">
      <w:pPr>
        <w:spacing w:after="0" w:line="240" w:lineRule="auto"/>
        <w:jc w:val="both"/>
        <w:rPr>
          <w:rFonts w:eastAsia="Times New Roman" w:cstheme="minorHAnsi"/>
          <w:sz w:val="20"/>
          <w:szCs w:val="20"/>
          <w:lang w:val="fr-BE" w:eastAsia="de-DE"/>
        </w:rPr>
      </w:pPr>
      <w:sdt>
        <w:sdtPr>
          <w:rPr>
            <w:rFonts w:ascii="Calibri" w:eastAsia="Calibri" w:hAnsi="Calibri" w:cs="Calibri"/>
            <w:sz w:val="21"/>
            <w:szCs w:val="21"/>
            <w:lang w:val="fr-BE"/>
          </w:rPr>
          <w:id w:val="-970670838"/>
          <w14:checkbox>
            <w14:checked w14:val="0"/>
            <w14:checkedState w14:val="2612" w14:font="MS Gothic"/>
            <w14:uncheckedState w14:val="2610" w14:font="MS Gothic"/>
          </w14:checkbox>
        </w:sdtPr>
        <w:sdtEndPr/>
        <w:sdtContent>
          <w:r w:rsidR="0086112E" w:rsidRPr="004F475B">
            <w:rPr>
              <w:rFonts w:ascii="MS Gothic" w:eastAsia="MS Gothic" w:hAnsi="MS Gothic" w:cs="Calibri"/>
              <w:sz w:val="21"/>
              <w:szCs w:val="21"/>
              <w:lang w:val="fr-BE"/>
            </w:rPr>
            <w:t>☐</w:t>
          </w:r>
        </w:sdtContent>
      </w:sdt>
      <w:r w:rsidR="004E2656" w:rsidRPr="004F475B" w:rsidDel="00F1140D">
        <w:rPr>
          <w:rFonts w:eastAsia="Times New Roman" w:cstheme="minorHAnsi"/>
          <w:sz w:val="20"/>
          <w:szCs w:val="20"/>
          <w:lang w:val="fr-BE" w:eastAsia="de-DE"/>
        </w:rPr>
        <w:t xml:space="preserve"> </w:t>
      </w:r>
      <w:r w:rsidR="004E2656" w:rsidRPr="004F475B">
        <w:rPr>
          <w:rFonts w:eastAsia="Times New Roman" w:cstheme="minorHAnsi"/>
          <w:sz w:val="20"/>
          <w:szCs w:val="20"/>
          <w:lang w:val="fr-BE" w:eastAsia="de-DE"/>
        </w:rPr>
        <w:t>MARCHE MIXTE</w:t>
      </w:r>
    </w:p>
    <w:p w14:paraId="0CF9A67B" w14:textId="6004BCD0" w:rsidR="004E2656" w:rsidRPr="004F475B" w:rsidRDefault="004E2656" w:rsidP="004E2656">
      <w:pPr>
        <w:spacing w:after="0" w:line="240" w:lineRule="auto"/>
        <w:jc w:val="both"/>
        <w:rPr>
          <w:rFonts w:eastAsia="Times New Roman" w:cstheme="minorHAnsi"/>
          <w:sz w:val="20"/>
          <w:szCs w:val="20"/>
          <w:lang w:val="fr-BE" w:eastAsia="de-DE"/>
        </w:rPr>
      </w:pPr>
      <w:r w:rsidRPr="004F475B">
        <w:rPr>
          <w:rFonts w:eastAsia="Times New Roman" w:cstheme="minorHAnsi"/>
          <w:sz w:val="20"/>
          <w:szCs w:val="20"/>
          <w:lang w:val="fr-BE" w:eastAsia="de-DE"/>
        </w:rPr>
        <w:t xml:space="preserve"> </w:t>
      </w:r>
    </w:p>
    <w:tbl>
      <w:tblPr>
        <w:tblpPr w:leftFromText="141" w:rightFromText="141" w:vertAnchor="text" w:tblpXSpec="center" w:tblpY="1"/>
        <w:tblOverlap w:val="neve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5"/>
        <w:gridCol w:w="1118"/>
        <w:gridCol w:w="1543"/>
        <w:gridCol w:w="1765"/>
        <w:gridCol w:w="1984"/>
        <w:gridCol w:w="1987"/>
      </w:tblGrid>
      <w:tr w:rsidR="0086112E" w:rsidRPr="004F475B" w14:paraId="7BD13A0A" w14:textId="77777777" w:rsidTr="00460DC5">
        <w:trPr>
          <w:jc w:val="center"/>
        </w:trPr>
        <w:tc>
          <w:tcPr>
            <w:tcW w:w="357" w:type="pct"/>
            <w:tcBorders>
              <w:top w:val="single" w:sz="12" w:space="0" w:color="0070C0"/>
              <w:left w:val="single" w:sz="12" w:space="0" w:color="0070C0"/>
              <w:bottom w:val="single" w:sz="12" w:space="0" w:color="0070C0"/>
              <w:right w:val="single" w:sz="12" w:space="0" w:color="0070C0"/>
            </w:tcBorders>
            <w:shd w:val="clear" w:color="auto" w:fill="F2F2F2"/>
          </w:tcPr>
          <w:p w14:paraId="33641B84" w14:textId="77777777" w:rsidR="0086112E" w:rsidRPr="004F475B" w:rsidRDefault="0086112E" w:rsidP="00460DC5">
            <w:pPr>
              <w:spacing w:before="120" w:after="120" w:line="240" w:lineRule="auto"/>
              <w:jc w:val="center"/>
              <w:rPr>
                <w:rFonts w:eastAsia="Times New Roman" w:cstheme="minorHAnsi"/>
                <w:b/>
                <w:color w:val="0070C0"/>
                <w:sz w:val="18"/>
                <w:szCs w:val="18"/>
                <w:lang w:val="fr-BE" w:eastAsia="de-DE"/>
              </w:rPr>
            </w:pPr>
            <w:commentRangeStart w:id="182"/>
            <w:r w:rsidRPr="004F475B">
              <w:rPr>
                <w:rFonts w:eastAsia="Times New Roman" w:cstheme="minorHAnsi"/>
                <w:b/>
                <w:color w:val="0070C0"/>
                <w:sz w:val="18"/>
                <w:szCs w:val="18"/>
                <w:lang w:val="fr-BE" w:eastAsia="de-DE"/>
              </w:rPr>
              <w:t>N° du poste</w:t>
            </w:r>
          </w:p>
        </w:tc>
        <w:tc>
          <w:tcPr>
            <w:tcW w:w="618" w:type="pct"/>
            <w:tcBorders>
              <w:top w:val="single" w:sz="12" w:space="0" w:color="0070C0"/>
              <w:left w:val="single" w:sz="12" w:space="0" w:color="0070C0"/>
              <w:bottom w:val="single" w:sz="12" w:space="0" w:color="0070C0"/>
              <w:right w:val="single" w:sz="12" w:space="0" w:color="0070C0"/>
            </w:tcBorders>
            <w:shd w:val="clear" w:color="auto" w:fill="F2F2F2"/>
          </w:tcPr>
          <w:p w14:paraId="22806B79" w14:textId="77777777" w:rsidR="0086112E" w:rsidRPr="004F475B" w:rsidRDefault="0086112E" w:rsidP="00460DC5">
            <w:pPr>
              <w:spacing w:before="120" w:after="120" w:line="240" w:lineRule="auto"/>
              <w:jc w:val="center"/>
              <w:rPr>
                <w:rFonts w:eastAsia="Times New Roman" w:cstheme="minorHAnsi"/>
                <w:b/>
                <w:color w:val="0070C0"/>
                <w:sz w:val="18"/>
                <w:szCs w:val="18"/>
                <w:lang w:val="fr-BE" w:eastAsia="de-DE"/>
              </w:rPr>
            </w:pPr>
            <w:r w:rsidRPr="004F475B">
              <w:rPr>
                <w:rFonts w:eastAsia="Times New Roman" w:cstheme="minorHAnsi"/>
                <w:b/>
                <w:color w:val="0070C0"/>
                <w:sz w:val="18"/>
                <w:szCs w:val="18"/>
                <w:lang w:val="fr-BE" w:eastAsia="de-DE"/>
              </w:rPr>
              <w:t>Objet du poste</w:t>
            </w:r>
          </w:p>
          <w:p w14:paraId="33A7D69A" w14:textId="77777777" w:rsidR="0086112E" w:rsidRPr="004F475B" w:rsidRDefault="0086112E" w:rsidP="00460DC5">
            <w:pPr>
              <w:spacing w:before="120" w:after="120" w:line="240" w:lineRule="auto"/>
              <w:jc w:val="center"/>
              <w:rPr>
                <w:rFonts w:eastAsia="Times New Roman" w:cstheme="minorHAnsi"/>
                <w:b/>
                <w:color w:val="0070C0"/>
                <w:sz w:val="18"/>
                <w:szCs w:val="18"/>
                <w:lang w:val="fr-BE" w:eastAsia="de-DE"/>
              </w:rPr>
            </w:pPr>
          </w:p>
        </w:tc>
        <w:tc>
          <w:tcPr>
            <w:tcW w:w="853" w:type="pct"/>
            <w:tcBorders>
              <w:top w:val="single" w:sz="12" w:space="0" w:color="0070C0"/>
              <w:left w:val="single" w:sz="12" w:space="0" w:color="0070C0"/>
              <w:bottom w:val="single" w:sz="12" w:space="0" w:color="0070C0"/>
              <w:right w:val="single" w:sz="12" w:space="0" w:color="0070C0"/>
            </w:tcBorders>
            <w:shd w:val="clear" w:color="auto" w:fill="F2F2F2"/>
          </w:tcPr>
          <w:p w14:paraId="48E09D06" w14:textId="77777777" w:rsidR="0086112E" w:rsidRPr="004F475B" w:rsidRDefault="0086112E" w:rsidP="00460DC5">
            <w:pPr>
              <w:spacing w:before="120" w:after="120" w:line="240" w:lineRule="auto"/>
              <w:jc w:val="center"/>
              <w:rPr>
                <w:rFonts w:eastAsia="Times New Roman" w:cstheme="minorHAnsi"/>
                <w:b/>
                <w:color w:val="0070C0"/>
                <w:sz w:val="18"/>
                <w:szCs w:val="18"/>
                <w:lang w:val="fr-BE" w:eastAsia="de-DE"/>
              </w:rPr>
            </w:pPr>
            <w:r w:rsidRPr="004F475B">
              <w:rPr>
                <w:rFonts w:eastAsia="Times New Roman" w:cstheme="minorHAnsi"/>
                <w:b/>
                <w:color w:val="0070C0"/>
                <w:sz w:val="18"/>
                <w:szCs w:val="18"/>
                <w:lang w:val="fr-BE" w:eastAsia="de-DE"/>
              </w:rPr>
              <w:t>Quantité</w:t>
            </w:r>
          </w:p>
          <w:p w14:paraId="6BF4C92B" w14:textId="77777777" w:rsidR="0086112E" w:rsidRPr="004F475B" w:rsidRDefault="0086112E" w:rsidP="00460DC5">
            <w:pPr>
              <w:spacing w:before="120" w:after="120" w:line="240" w:lineRule="auto"/>
              <w:jc w:val="center"/>
              <w:rPr>
                <w:rFonts w:eastAsia="Times New Roman" w:cstheme="minorHAnsi"/>
                <w:b/>
                <w:color w:val="0070C0"/>
                <w:sz w:val="18"/>
                <w:szCs w:val="18"/>
                <w:lang w:val="fr-BE" w:eastAsia="de-DE"/>
              </w:rPr>
            </w:pPr>
            <w:r w:rsidRPr="004F475B">
              <w:rPr>
                <w:rFonts w:eastAsia="Times New Roman" w:cstheme="minorHAnsi"/>
                <w:b/>
                <w:color w:val="0070C0"/>
                <w:sz w:val="18"/>
                <w:szCs w:val="18"/>
                <w:lang w:val="fr-BE" w:eastAsia="de-DE"/>
              </w:rPr>
              <w:t>présumée</w:t>
            </w:r>
          </w:p>
        </w:tc>
        <w:tc>
          <w:tcPr>
            <w:tcW w:w="976" w:type="pct"/>
            <w:tcBorders>
              <w:top w:val="single" w:sz="12" w:space="0" w:color="0070C0"/>
              <w:left w:val="single" w:sz="12" w:space="0" w:color="0070C0"/>
              <w:bottom w:val="single" w:sz="12" w:space="0" w:color="0070C0"/>
              <w:right w:val="single" w:sz="12" w:space="0" w:color="0070C0"/>
            </w:tcBorders>
            <w:shd w:val="clear" w:color="auto" w:fill="F2F2F2"/>
          </w:tcPr>
          <w:p w14:paraId="28D6563B" w14:textId="77777777" w:rsidR="0086112E" w:rsidRPr="004F475B" w:rsidRDefault="0086112E" w:rsidP="00460DC5">
            <w:pPr>
              <w:spacing w:before="120" w:after="120" w:line="240" w:lineRule="auto"/>
              <w:jc w:val="center"/>
              <w:rPr>
                <w:rFonts w:eastAsia="Times New Roman" w:cstheme="minorHAnsi"/>
                <w:b/>
                <w:color w:val="0070C0"/>
                <w:sz w:val="18"/>
                <w:szCs w:val="18"/>
                <w:lang w:val="fr-BE" w:eastAsia="de-DE"/>
              </w:rPr>
            </w:pPr>
            <w:r w:rsidRPr="004F475B">
              <w:rPr>
                <w:rFonts w:eastAsia="Times New Roman" w:cstheme="minorHAnsi"/>
                <w:b/>
                <w:color w:val="0070C0"/>
                <w:sz w:val="18"/>
                <w:szCs w:val="18"/>
                <w:lang w:val="fr-BE" w:eastAsia="de-DE"/>
              </w:rPr>
              <w:t>Unité</w:t>
            </w:r>
          </w:p>
        </w:tc>
        <w:tc>
          <w:tcPr>
            <w:tcW w:w="1097" w:type="pct"/>
            <w:tcBorders>
              <w:top w:val="single" w:sz="12" w:space="0" w:color="0070C0"/>
              <w:left w:val="single" w:sz="12" w:space="0" w:color="0070C0"/>
              <w:bottom w:val="single" w:sz="12" w:space="0" w:color="0070C0"/>
              <w:right w:val="single" w:sz="12" w:space="0" w:color="0070C0"/>
            </w:tcBorders>
            <w:shd w:val="clear" w:color="auto" w:fill="F2F2F2"/>
          </w:tcPr>
          <w:p w14:paraId="41B6E695" w14:textId="77777777" w:rsidR="0086112E" w:rsidRPr="004F475B" w:rsidRDefault="0086112E" w:rsidP="00460DC5">
            <w:pPr>
              <w:spacing w:before="120" w:after="120" w:line="240" w:lineRule="auto"/>
              <w:jc w:val="center"/>
              <w:rPr>
                <w:rFonts w:eastAsia="Times New Roman" w:cstheme="minorHAnsi"/>
                <w:b/>
                <w:color w:val="0070C0"/>
                <w:sz w:val="18"/>
                <w:szCs w:val="18"/>
                <w:lang w:val="fr-BE" w:eastAsia="de-DE"/>
              </w:rPr>
            </w:pPr>
            <w:r w:rsidRPr="004F475B">
              <w:rPr>
                <w:rFonts w:eastAsia="Times New Roman" w:cstheme="minorHAnsi"/>
                <w:b/>
                <w:color w:val="0070C0"/>
                <w:sz w:val="18"/>
                <w:szCs w:val="18"/>
                <w:lang w:val="fr-BE" w:eastAsia="de-DE"/>
              </w:rPr>
              <w:t xml:space="preserve">Prix unitaire HTVA </w:t>
            </w:r>
          </w:p>
          <w:p w14:paraId="20B8B11B" w14:textId="77777777" w:rsidR="0086112E" w:rsidRPr="004F475B" w:rsidRDefault="0086112E" w:rsidP="00460DC5">
            <w:pPr>
              <w:spacing w:before="120" w:after="120" w:line="240" w:lineRule="auto"/>
              <w:jc w:val="center"/>
              <w:rPr>
                <w:rFonts w:eastAsia="Times New Roman" w:cstheme="minorHAnsi"/>
                <w:b/>
                <w:color w:val="0070C0"/>
                <w:sz w:val="18"/>
                <w:szCs w:val="18"/>
                <w:highlight w:val="yellow"/>
                <w:lang w:val="fr-BE" w:eastAsia="de-DE"/>
              </w:rPr>
            </w:pPr>
            <w:r w:rsidRPr="004F475B">
              <w:rPr>
                <w:rFonts w:eastAsia="Times New Roman" w:cstheme="minorHAnsi"/>
                <w:b/>
                <w:color w:val="0070C0"/>
                <w:sz w:val="18"/>
                <w:szCs w:val="18"/>
                <w:lang w:val="fr-BE" w:eastAsia="de-DE"/>
              </w:rPr>
              <w:t>(en chiffres)</w:t>
            </w:r>
          </w:p>
        </w:tc>
        <w:tc>
          <w:tcPr>
            <w:tcW w:w="1099" w:type="pct"/>
            <w:tcBorders>
              <w:top w:val="single" w:sz="12" w:space="0" w:color="0070C0"/>
              <w:left w:val="single" w:sz="12" w:space="0" w:color="0070C0"/>
              <w:bottom w:val="single" w:sz="12" w:space="0" w:color="0070C0"/>
              <w:right w:val="single" w:sz="12" w:space="0" w:color="0070C0"/>
            </w:tcBorders>
            <w:shd w:val="clear" w:color="auto" w:fill="F2F2F2"/>
          </w:tcPr>
          <w:p w14:paraId="686F1D84" w14:textId="77777777" w:rsidR="0086112E" w:rsidRPr="004F475B" w:rsidRDefault="0086112E" w:rsidP="00460DC5">
            <w:pPr>
              <w:spacing w:before="120" w:after="120" w:line="240" w:lineRule="auto"/>
              <w:jc w:val="center"/>
              <w:rPr>
                <w:rFonts w:eastAsia="Times New Roman" w:cstheme="minorHAnsi"/>
                <w:b/>
                <w:color w:val="0070C0"/>
                <w:sz w:val="18"/>
                <w:szCs w:val="18"/>
                <w:lang w:val="fr-BE" w:eastAsia="de-DE"/>
              </w:rPr>
            </w:pPr>
            <w:r w:rsidRPr="004F475B">
              <w:rPr>
                <w:rFonts w:eastAsia="Times New Roman" w:cstheme="minorHAnsi"/>
                <w:b/>
                <w:color w:val="0070C0"/>
                <w:sz w:val="18"/>
                <w:szCs w:val="18"/>
                <w:lang w:val="fr-BE" w:eastAsia="de-DE"/>
              </w:rPr>
              <w:t>Montant du poste</w:t>
            </w:r>
            <w:r w:rsidRPr="004F475B">
              <w:rPr>
                <w:rFonts w:eastAsia="Times New Roman" w:cstheme="minorHAnsi"/>
                <w:b/>
                <w:color w:val="0070C0"/>
                <w:sz w:val="18"/>
                <w:szCs w:val="18"/>
                <w:vertAlign w:val="superscript"/>
                <w:lang w:val="fr-BE" w:eastAsia="de-DE"/>
              </w:rPr>
              <w:footnoteReference w:id="17"/>
            </w:r>
            <w:r w:rsidRPr="004F475B">
              <w:rPr>
                <w:rFonts w:eastAsia="Times New Roman" w:cstheme="minorHAnsi"/>
                <w:b/>
                <w:color w:val="0070C0"/>
                <w:sz w:val="18"/>
                <w:szCs w:val="18"/>
                <w:lang w:val="fr-BE" w:eastAsia="de-DE"/>
              </w:rPr>
              <w:t xml:space="preserve"> HTVA </w:t>
            </w:r>
          </w:p>
          <w:p w14:paraId="09CC4073" w14:textId="77777777" w:rsidR="0086112E" w:rsidRPr="004F475B" w:rsidRDefault="0086112E" w:rsidP="00460DC5">
            <w:pPr>
              <w:spacing w:before="120" w:after="120" w:line="240" w:lineRule="auto"/>
              <w:jc w:val="center"/>
              <w:rPr>
                <w:rFonts w:eastAsia="Times New Roman" w:cstheme="minorHAnsi"/>
                <w:b/>
                <w:color w:val="0070C0"/>
                <w:sz w:val="18"/>
                <w:szCs w:val="18"/>
                <w:lang w:val="fr-BE" w:eastAsia="de-DE"/>
              </w:rPr>
            </w:pPr>
            <w:r w:rsidRPr="004F475B">
              <w:rPr>
                <w:rFonts w:eastAsia="Times New Roman" w:cstheme="minorHAnsi"/>
                <w:b/>
                <w:color w:val="0070C0"/>
                <w:sz w:val="18"/>
                <w:szCs w:val="18"/>
                <w:lang w:val="fr-BE" w:eastAsia="de-DE"/>
              </w:rPr>
              <w:t>(en chiffres)</w:t>
            </w:r>
            <w:commentRangeEnd w:id="182"/>
            <w:r w:rsidRPr="004F475B">
              <w:rPr>
                <w:rStyle w:val="Marquedecommentaire"/>
                <w:lang w:val="fr-BE"/>
              </w:rPr>
              <w:commentReference w:id="182"/>
            </w:r>
          </w:p>
        </w:tc>
      </w:tr>
      <w:tr w:rsidR="0086112E" w:rsidRPr="004F475B" w14:paraId="437EF75F" w14:textId="77777777" w:rsidTr="00460DC5">
        <w:trPr>
          <w:jc w:val="center"/>
        </w:trPr>
        <w:tc>
          <w:tcPr>
            <w:tcW w:w="357" w:type="pct"/>
            <w:tcBorders>
              <w:top w:val="single" w:sz="12" w:space="0" w:color="0070C0"/>
              <w:left w:val="single" w:sz="12" w:space="0" w:color="0070C0"/>
              <w:bottom w:val="single" w:sz="12" w:space="0" w:color="0070C0"/>
              <w:right w:val="single" w:sz="12" w:space="0" w:color="0070C0"/>
            </w:tcBorders>
            <w:vAlign w:val="center"/>
          </w:tcPr>
          <w:p w14:paraId="24AC8FAA" w14:textId="77777777" w:rsidR="0086112E" w:rsidRPr="004F475B" w:rsidRDefault="0086112E" w:rsidP="00460DC5">
            <w:pPr>
              <w:spacing w:after="0" w:line="240" w:lineRule="auto"/>
              <w:jc w:val="center"/>
              <w:rPr>
                <w:rFonts w:eastAsia="Times New Roman" w:cstheme="minorHAnsi"/>
                <w:sz w:val="18"/>
                <w:szCs w:val="18"/>
                <w:lang w:val="fr-BE" w:eastAsia="de-DE"/>
              </w:rPr>
            </w:pPr>
            <w:r w:rsidRPr="004F475B">
              <w:rPr>
                <w:rFonts w:eastAsia="Times New Roman" w:cstheme="minorHAnsi"/>
                <w:sz w:val="18"/>
                <w:szCs w:val="18"/>
                <w:lang w:val="fr-BE" w:eastAsia="de-DE"/>
              </w:rPr>
              <w:t>1</w:t>
            </w:r>
          </w:p>
        </w:tc>
        <w:tc>
          <w:tcPr>
            <w:tcW w:w="618" w:type="pct"/>
            <w:tcBorders>
              <w:top w:val="single" w:sz="12" w:space="0" w:color="0070C0"/>
              <w:left w:val="single" w:sz="12" w:space="0" w:color="0070C0"/>
              <w:bottom w:val="single" w:sz="12" w:space="0" w:color="0070C0"/>
              <w:right w:val="single" w:sz="12" w:space="0" w:color="0070C0"/>
            </w:tcBorders>
            <w:vAlign w:val="center"/>
          </w:tcPr>
          <w:p w14:paraId="0B103451" w14:textId="77777777" w:rsidR="0086112E" w:rsidRPr="004F475B" w:rsidRDefault="00A25E43" w:rsidP="00460DC5">
            <w:pPr>
              <w:spacing w:after="0" w:line="240" w:lineRule="auto"/>
              <w:jc w:val="center"/>
              <w:rPr>
                <w:rFonts w:eastAsia="Times New Roman" w:cstheme="minorHAnsi"/>
                <w:sz w:val="18"/>
                <w:szCs w:val="18"/>
                <w:lang w:val="fr-BE" w:eastAsia="de-DE"/>
              </w:rPr>
            </w:pPr>
            <w:sdt>
              <w:sdtPr>
                <w:rPr>
                  <w:rFonts w:eastAsia="Times New Roman" w:cstheme="minorHAnsi"/>
                  <w:sz w:val="18"/>
                  <w:szCs w:val="18"/>
                  <w:lang w:val="fr-BE" w:eastAsia="de-DE"/>
                </w:rPr>
                <w:id w:val="-967584058"/>
                <w:placeholder>
                  <w:docPart w:val="59138C29351A4C648BEBA019246720F8"/>
                </w:placeholder>
                <w:showingPlcHdr/>
              </w:sdtPr>
              <w:sdtEndPr/>
              <w:sdtContent>
                <w:r w:rsidR="0086112E" w:rsidRPr="004F475B">
                  <w:rPr>
                    <w:rFonts w:eastAsia="Times New Roman" w:cstheme="minorHAnsi"/>
                    <w:sz w:val="18"/>
                    <w:szCs w:val="18"/>
                    <w:highlight w:val="lightGray"/>
                    <w:lang w:val="fr-BE" w:eastAsia="de-DE"/>
                  </w:rPr>
                  <w:t>[à compléter]</w:t>
                </w:r>
              </w:sdtContent>
            </w:sdt>
          </w:p>
        </w:tc>
        <w:tc>
          <w:tcPr>
            <w:tcW w:w="853" w:type="pct"/>
            <w:tcBorders>
              <w:top w:val="single" w:sz="12" w:space="0" w:color="0070C0"/>
              <w:left w:val="single" w:sz="12" w:space="0" w:color="0070C0"/>
              <w:bottom w:val="single" w:sz="12" w:space="0" w:color="0070C0"/>
              <w:right w:val="single" w:sz="12" w:space="0" w:color="0070C0"/>
            </w:tcBorders>
            <w:vAlign w:val="center"/>
          </w:tcPr>
          <w:p w14:paraId="07B3CCD0" w14:textId="77777777" w:rsidR="0086112E" w:rsidRPr="004F475B" w:rsidRDefault="0086112E" w:rsidP="00460DC5">
            <w:pPr>
              <w:spacing w:after="0" w:line="240" w:lineRule="auto"/>
              <w:rPr>
                <w:rFonts w:eastAsia="Times New Roman" w:cstheme="minorHAnsi"/>
                <w:sz w:val="18"/>
                <w:szCs w:val="18"/>
                <w:lang w:val="fr-BE" w:eastAsia="de-DE"/>
              </w:rPr>
            </w:pPr>
          </w:p>
          <w:p w14:paraId="17C502AF" w14:textId="77777777" w:rsidR="0086112E" w:rsidRPr="004F475B" w:rsidRDefault="00A25E43" w:rsidP="00460DC5">
            <w:pPr>
              <w:spacing w:after="0" w:line="240" w:lineRule="auto"/>
              <w:rPr>
                <w:rFonts w:eastAsia="Times New Roman" w:cstheme="minorHAnsi"/>
                <w:sz w:val="18"/>
                <w:szCs w:val="18"/>
                <w:lang w:val="fr-BE" w:eastAsia="de-DE"/>
              </w:rPr>
            </w:pPr>
            <w:sdt>
              <w:sdtPr>
                <w:rPr>
                  <w:rFonts w:eastAsia="Times New Roman" w:cstheme="minorHAnsi"/>
                  <w:sz w:val="18"/>
                  <w:szCs w:val="18"/>
                  <w:lang w:val="fr-BE" w:eastAsia="de-DE"/>
                </w:rPr>
                <w:id w:val="-157550090"/>
                <w:placeholder>
                  <w:docPart w:val="8B98911F55B54363AED3A23641AA397B"/>
                </w:placeholder>
                <w:showingPlcHdr/>
              </w:sdtPr>
              <w:sdtEndPr/>
              <w:sdtContent>
                <w:r w:rsidR="0086112E" w:rsidRPr="004F475B">
                  <w:rPr>
                    <w:rFonts w:eastAsia="Times New Roman" w:cstheme="minorHAnsi"/>
                    <w:sz w:val="18"/>
                    <w:szCs w:val="18"/>
                    <w:highlight w:val="lightGray"/>
                    <w:lang w:val="fr-BE" w:eastAsia="de-DE"/>
                  </w:rPr>
                  <w:t>[à compléter]</w:t>
                </w:r>
              </w:sdtContent>
            </w:sdt>
          </w:p>
        </w:tc>
        <w:tc>
          <w:tcPr>
            <w:tcW w:w="976" w:type="pct"/>
            <w:tcBorders>
              <w:top w:val="single" w:sz="12" w:space="0" w:color="0070C0"/>
              <w:left w:val="single" w:sz="12" w:space="0" w:color="0070C0"/>
              <w:bottom w:val="single" w:sz="12" w:space="0" w:color="0070C0"/>
              <w:right w:val="single" w:sz="12" w:space="0" w:color="0070C0"/>
            </w:tcBorders>
            <w:vAlign w:val="center"/>
          </w:tcPr>
          <w:p w14:paraId="7C04B31C" w14:textId="77777777" w:rsidR="0086112E" w:rsidRPr="004F475B" w:rsidRDefault="00A25E43" w:rsidP="00460DC5">
            <w:pPr>
              <w:spacing w:after="0" w:line="240" w:lineRule="auto"/>
              <w:jc w:val="center"/>
              <w:rPr>
                <w:rFonts w:eastAsia="Times New Roman" w:cstheme="minorHAnsi"/>
                <w:sz w:val="18"/>
                <w:szCs w:val="18"/>
                <w:lang w:val="fr-BE" w:eastAsia="de-DE"/>
              </w:rPr>
            </w:pPr>
            <w:sdt>
              <w:sdtPr>
                <w:rPr>
                  <w:rFonts w:eastAsia="Times New Roman" w:cstheme="minorHAnsi"/>
                  <w:sz w:val="18"/>
                  <w:szCs w:val="18"/>
                  <w:lang w:val="fr-BE" w:eastAsia="de-DE"/>
                </w:rPr>
                <w:id w:val="-1097709909"/>
                <w:placeholder>
                  <w:docPart w:val="E236AF8B14F54253904013797F3AE29E"/>
                </w:placeholder>
                <w:showingPlcHdr/>
              </w:sdtPr>
              <w:sdtEndPr/>
              <w:sdtContent>
                <w:r w:rsidR="0086112E" w:rsidRPr="004F475B">
                  <w:rPr>
                    <w:rFonts w:eastAsia="Times New Roman" w:cstheme="minorHAnsi"/>
                    <w:sz w:val="18"/>
                    <w:szCs w:val="18"/>
                    <w:highlight w:val="lightGray"/>
                    <w:lang w:val="fr-BE" w:eastAsia="de-DE"/>
                  </w:rPr>
                  <w:t>[à compléter]</w:t>
                </w:r>
              </w:sdtContent>
            </w:sdt>
          </w:p>
        </w:tc>
        <w:tc>
          <w:tcPr>
            <w:tcW w:w="1097" w:type="pct"/>
            <w:tcBorders>
              <w:top w:val="single" w:sz="12" w:space="0" w:color="0070C0"/>
              <w:left w:val="single" w:sz="12" w:space="0" w:color="0070C0"/>
              <w:bottom w:val="single" w:sz="12" w:space="0" w:color="0070C0"/>
              <w:right w:val="single" w:sz="12" w:space="0" w:color="0070C0"/>
              <w:tr2bl w:val="nil"/>
            </w:tcBorders>
            <w:vAlign w:val="center"/>
          </w:tcPr>
          <w:p w14:paraId="5B583A92" w14:textId="77777777" w:rsidR="0086112E" w:rsidRPr="004F475B" w:rsidRDefault="0086112E" w:rsidP="00460DC5">
            <w:pPr>
              <w:spacing w:after="0" w:line="240" w:lineRule="auto"/>
              <w:jc w:val="center"/>
              <w:rPr>
                <w:rFonts w:eastAsia="Times New Roman" w:cstheme="minorHAnsi"/>
                <w:sz w:val="18"/>
                <w:szCs w:val="18"/>
                <w:highlight w:val="yellow"/>
                <w:lang w:val="fr-BE" w:eastAsia="de-DE"/>
              </w:rPr>
            </w:pPr>
            <w:r w:rsidRPr="004F475B">
              <w:rPr>
                <w:rFonts w:eastAsia="Times New Roman" w:cstheme="minorHAnsi"/>
                <w:sz w:val="18"/>
                <w:szCs w:val="18"/>
                <w:lang w:val="fr-BE" w:eastAsia="de-DE"/>
              </w:rPr>
              <w:t>….€</w:t>
            </w:r>
          </w:p>
        </w:tc>
        <w:tc>
          <w:tcPr>
            <w:tcW w:w="1099" w:type="pct"/>
            <w:tcBorders>
              <w:top w:val="single" w:sz="12" w:space="0" w:color="0070C0"/>
              <w:left w:val="single" w:sz="12" w:space="0" w:color="0070C0"/>
              <w:bottom w:val="single" w:sz="12" w:space="0" w:color="0070C0"/>
              <w:right w:val="single" w:sz="12" w:space="0" w:color="0070C0"/>
            </w:tcBorders>
            <w:vAlign w:val="center"/>
          </w:tcPr>
          <w:p w14:paraId="62CBE78D" w14:textId="77777777" w:rsidR="0086112E" w:rsidRPr="004F475B" w:rsidRDefault="0086112E" w:rsidP="00460DC5">
            <w:pPr>
              <w:spacing w:after="0" w:line="240" w:lineRule="auto"/>
              <w:jc w:val="center"/>
              <w:rPr>
                <w:rFonts w:eastAsia="Times New Roman" w:cstheme="minorHAnsi"/>
                <w:sz w:val="18"/>
                <w:szCs w:val="18"/>
                <w:lang w:val="fr-BE" w:eastAsia="de-DE"/>
              </w:rPr>
            </w:pPr>
            <w:r w:rsidRPr="004F475B">
              <w:rPr>
                <w:rFonts w:eastAsia="Times New Roman" w:cstheme="minorHAnsi"/>
                <w:sz w:val="18"/>
                <w:szCs w:val="18"/>
                <w:lang w:val="fr-BE" w:eastAsia="de-DE"/>
              </w:rPr>
              <w:t>….€</w:t>
            </w:r>
          </w:p>
        </w:tc>
      </w:tr>
      <w:tr w:rsidR="0086112E" w:rsidRPr="004F475B" w14:paraId="60FB2727" w14:textId="77777777" w:rsidTr="00460DC5">
        <w:trPr>
          <w:jc w:val="center"/>
        </w:trPr>
        <w:tc>
          <w:tcPr>
            <w:tcW w:w="357" w:type="pct"/>
            <w:tcBorders>
              <w:top w:val="single" w:sz="12" w:space="0" w:color="0070C0"/>
              <w:left w:val="single" w:sz="12" w:space="0" w:color="0070C0"/>
              <w:bottom w:val="single" w:sz="12" w:space="0" w:color="0070C0"/>
              <w:right w:val="single" w:sz="12" w:space="0" w:color="0070C0"/>
            </w:tcBorders>
            <w:vAlign w:val="center"/>
          </w:tcPr>
          <w:p w14:paraId="78E4C79B" w14:textId="77777777" w:rsidR="0086112E" w:rsidRPr="004F475B" w:rsidRDefault="0086112E" w:rsidP="00460DC5">
            <w:pPr>
              <w:spacing w:after="0" w:line="240" w:lineRule="auto"/>
              <w:jc w:val="center"/>
              <w:rPr>
                <w:rFonts w:eastAsia="Times New Roman" w:cstheme="minorHAnsi"/>
                <w:sz w:val="18"/>
                <w:szCs w:val="18"/>
                <w:lang w:val="fr-BE" w:eastAsia="de-DE"/>
              </w:rPr>
            </w:pPr>
            <w:r w:rsidRPr="004F475B">
              <w:rPr>
                <w:rFonts w:eastAsia="Times New Roman" w:cstheme="minorHAnsi"/>
                <w:sz w:val="18"/>
                <w:szCs w:val="18"/>
                <w:lang w:val="fr-BE" w:eastAsia="de-DE"/>
              </w:rPr>
              <w:t>2</w:t>
            </w:r>
          </w:p>
        </w:tc>
        <w:tc>
          <w:tcPr>
            <w:tcW w:w="618" w:type="pct"/>
            <w:tcBorders>
              <w:top w:val="single" w:sz="12" w:space="0" w:color="0070C0"/>
              <w:left w:val="single" w:sz="12" w:space="0" w:color="0070C0"/>
              <w:bottom w:val="single" w:sz="12" w:space="0" w:color="0070C0"/>
              <w:right w:val="single" w:sz="12" w:space="0" w:color="0070C0"/>
            </w:tcBorders>
            <w:vAlign w:val="center"/>
          </w:tcPr>
          <w:p w14:paraId="7BCA8C2D" w14:textId="77777777" w:rsidR="0086112E" w:rsidRPr="004F475B" w:rsidRDefault="00A25E43" w:rsidP="00460DC5">
            <w:pPr>
              <w:spacing w:after="0" w:line="240" w:lineRule="auto"/>
              <w:jc w:val="center"/>
              <w:rPr>
                <w:rFonts w:eastAsia="Times New Roman" w:cstheme="minorHAnsi"/>
                <w:sz w:val="18"/>
                <w:szCs w:val="18"/>
                <w:lang w:val="fr-BE" w:eastAsia="de-DE"/>
              </w:rPr>
            </w:pPr>
            <w:sdt>
              <w:sdtPr>
                <w:rPr>
                  <w:rFonts w:eastAsia="Times New Roman" w:cstheme="minorHAnsi"/>
                  <w:sz w:val="18"/>
                  <w:szCs w:val="18"/>
                  <w:lang w:val="fr-BE" w:eastAsia="de-DE"/>
                </w:rPr>
                <w:id w:val="-957176982"/>
                <w:placeholder>
                  <w:docPart w:val="43F877C304C74EAFB117075D64048FC9"/>
                </w:placeholder>
                <w:showingPlcHdr/>
              </w:sdtPr>
              <w:sdtEndPr/>
              <w:sdtContent>
                <w:r w:rsidR="0086112E" w:rsidRPr="004F475B">
                  <w:rPr>
                    <w:rFonts w:eastAsia="Times New Roman" w:cstheme="minorHAnsi"/>
                    <w:sz w:val="18"/>
                    <w:szCs w:val="18"/>
                    <w:highlight w:val="lightGray"/>
                    <w:lang w:val="fr-BE" w:eastAsia="de-DE"/>
                  </w:rPr>
                  <w:t>[à compléter]</w:t>
                </w:r>
              </w:sdtContent>
            </w:sdt>
          </w:p>
        </w:tc>
        <w:tc>
          <w:tcPr>
            <w:tcW w:w="853" w:type="pct"/>
            <w:tcBorders>
              <w:top w:val="single" w:sz="12" w:space="0" w:color="0070C0"/>
              <w:left w:val="single" w:sz="12" w:space="0" w:color="0070C0"/>
              <w:bottom w:val="single" w:sz="12" w:space="0" w:color="0070C0"/>
              <w:right w:val="single" w:sz="12" w:space="0" w:color="0070C0"/>
            </w:tcBorders>
            <w:vAlign w:val="center"/>
          </w:tcPr>
          <w:p w14:paraId="247098C1" w14:textId="77777777" w:rsidR="0086112E" w:rsidRPr="004F475B" w:rsidRDefault="0086112E" w:rsidP="00460DC5">
            <w:pPr>
              <w:spacing w:after="0" w:line="240" w:lineRule="auto"/>
              <w:jc w:val="center"/>
              <w:rPr>
                <w:rFonts w:eastAsia="Times New Roman" w:cstheme="minorHAnsi"/>
                <w:sz w:val="18"/>
                <w:szCs w:val="18"/>
                <w:highlight w:val="lightGray"/>
                <w:lang w:val="fr-BE" w:eastAsia="de-DE"/>
              </w:rPr>
            </w:pPr>
          </w:p>
          <w:p w14:paraId="0EA0E814" w14:textId="77777777" w:rsidR="0086112E" w:rsidRPr="004F475B" w:rsidRDefault="00A25E43" w:rsidP="00460DC5">
            <w:pPr>
              <w:spacing w:after="0" w:line="240" w:lineRule="auto"/>
              <w:rPr>
                <w:rFonts w:eastAsia="Times New Roman" w:cstheme="minorHAnsi"/>
                <w:sz w:val="18"/>
                <w:szCs w:val="18"/>
                <w:highlight w:val="yellow"/>
                <w:lang w:val="fr-BE" w:eastAsia="de-DE"/>
              </w:rPr>
            </w:pPr>
            <w:sdt>
              <w:sdtPr>
                <w:rPr>
                  <w:rFonts w:eastAsia="Times New Roman" w:cstheme="minorHAnsi"/>
                  <w:sz w:val="18"/>
                  <w:szCs w:val="18"/>
                  <w:lang w:val="fr-BE" w:eastAsia="de-DE"/>
                </w:rPr>
                <w:id w:val="-1317881617"/>
                <w:placeholder>
                  <w:docPart w:val="06192F20691F4815931B332A24653361"/>
                </w:placeholder>
                <w:showingPlcHdr/>
              </w:sdtPr>
              <w:sdtEndPr/>
              <w:sdtContent>
                <w:r w:rsidR="0086112E" w:rsidRPr="004F475B">
                  <w:rPr>
                    <w:rFonts w:eastAsia="Times New Roman" w:cstheme="minorHAnsi"/>
                    <w:sz w:val="18"/>
                    <w:szCs w:val="18"/>
                    <w:highlight w:val="lightGray"/>
                    <w:lang w:val="fr-BE" w:eastAsia="de-DE"/>
                  </w:rPr>
                  <w:t>[à compléter]</w:t>
                </w:r>
              </w:sdtContent>
            </w:sdt>
          </w:p>
        </w:tc>
        <w:tc>
          <w:tcPr>
            <w:tcW w:w="976" w:type="pct"/>
            <w:tcBorders>
              <w:top w:val="single" w:sz="12" w:space="0" w:color="0070C0"/>
              <w:left w:val="single" w:sz="12" w:space="0" w:color="0070C0"/>
              <w:bottom w:val="single" w:sz="12" w:space="0" w:color="0070C0"/>
              <w:right w:val="single" w:sz="12" w:space="0" w:color="0070C0"/>
            </w:tcBorders>
            <w:vAlign w:val="center"/>
          </w:tcPr>
          <w:p w14:paraId="4DF3F113" w14:textId="77777777" w:rsidR="0086112E" w:rsidRPr="004F475B" w:rsidRDefault="00A25E43" w:rsidP="00460DC5">
            <w:pPr>
              <w:spacing w:after="0" w:line="240" w:lineRule="auto"/>
              <w:jc w:val="center"/>
              <w:rPr>
                <w:rFonts w:eastAsia="Times New Roman" w:cstheme="minorHAnsi"/>
                <w:sz w:val="18"/>
                <w:szCs w:val="18"/>
                <w:lang w:val="fr-BE" w:eastAsia="de-DE"/>
              </w:rPr>
            </w:pPr>
            <w:sdt>
              <w:sdtPr>
                <w:rPr>
                  <w:rFonts w:eastAsia="Times New Roman" w:cstheme="minorHAnsi"/>
                  <w:sz w:val="18"/>
                  <w:szCs w:val="18"/>
                  <w:lang w:val="fr-BE" w:eastAsia="de-DE"/>
                </w:rPr>
                <w:id w:val="637614428"/>
                <w:placeholder>
                  <w:docPart w:val="772EC3F0390A4022973EFFE89AEE7AB4"/>
                </w:placeholder>
                <w:showingPlcHdr/>
              </w:sdtPr>
              <w:sdtEndPr/>
              <w:sdtContent>
                <w:r w:rsidR="0086112E" w:rsidRPr="004F475B">
                  <w:rPr>
                    <w:rFonts w:eastAsia="Times New Roman" w:cstheme="minorHAnsi"/>
                    <w:sz w:val="18"/>
                    <w:szCs w:val="18"/>
                    <w:highlight w:val="lightGray"/>
                    <w:lang w:val="fr-BE" w:eastAsia="de-DE"/>
                  </w:rPr>
                  <w:t>[à compléter]</w:t>
                </w:r>
              </w:sdtContent>
            </w:sdt>
          </w:p>
        </w:tc>
        <w:tc>
          <w:tcPr>
            <w:tcW w:w="1097" w:type="pct"/>
            <w:tcBorders>
              <w:top w:val="single" w:sz="12" w:space="0" w:color="0070C0"/>
              <w:left w:val="single" w:sz="12" w:space="0" w:color="0070C0"/>
              <w:bottom w:val="single" w:sz="12" w:space="0" w:color="0070C0"/>
              <w:right w:val="single" w:sz="12" w:space="0" w:color="0070C0"/>
              <w:tr2bl w:val="nil"/>
            </w:tcBorders>
            <w:vAlign w:val="center"/>
          </w:tcPr>
          <w:p w14:paraId="22744D61" w14:textId="77777777" w:rsidR="0086112E" w:rsidRPr="004F475B" w:rsidRDefault="0086112E" w:rsidP="00460DC5">
            <w:pPr>
              <w:spacing w:after="0" w:line="240" w:lineRule="auto"/>
              <w:jc w:val="center"/>
              <w:rPr>
                <w:rFonts w:eastAsia="Times New Roman" w:cstheme="minorHAnsi"/>
                <w:sz w:val="18"/>
                <w:szCs w:val="18"/>
                <w:highlight w:val="yellow"/>
                <w:lang w:val="fr-BE" w:eastAsia="de-DE"/>
              </w:rPr>
            </w:pPr>
            <w:r w:rsidRPr="004F475B">
              <w:rPr>
                <w:rFonts w:eastAsia="Times New Roman" w:cstheme="minorHAnsi"/>
                <w:sz w:val="18"/>
                <w:szCs w:val="18"/>
                <w:lang w:val="fr-BE" w:eastAsia="de-DE"/>
              </w:rPr>
              <w:t>….€</w:t>
            </w:r>
          </w:p>
        </w:tc>
        <w:tc>
          <w:tcPr>
            <w:tcW w:w="1099" w:type="pct"/>
            <w:tcBorders>
              <w:top w:val="single" w:sz="12" w:space="0" w:color="0070C0"/>
              <w:left w:val="single" w:sz="12" w:space="0" w:color="0070C0"/>
              <w:bottom w:val="single" w:sz="12" w:space="0" w:color="0070C0"/>
              <w:right w:val="single" w:sz="12" w:space="0" w:color="0070C0"/>
            </w:tcBorders>
            <w:vAlign w:val="center"/>
          </w:tcPr>
          <w:p w14:paraId="62C95628" w14:textId="77777777" w:rsidR="0086112E" w:rsidRPr="004F475B" w:rsidRDefault="0086112E" w:rsidP="00460DC5">
            <w:pPr>
              <w:spacing w:after="0" w:line="240" w:lineRule="auto"/>
              <w:jc w:val="center"/>
              <w:rPr>
                <w:rFonts w:eastAsia="Times New Roman" w:cstheme="minorHAnsi"/>
                <w:sz w:val="18"/>
                <w:szCs w:val="18"/>
                <w:lang w:val="fr-BE" w:eastAsia="de-DE"/>
              </w:rPr>
            </w:pPr>
            <w:r w:rsidRPr="004F475B">
              <w:rPr>
                <w:rFonts w:eastAsia="Times New Roman" w:cstheme="minorHAnsi"/>
                <w:sz w:val="18"/>
                <w:szCs w:val="18"/>
                <w:lang w:val="fr-BE" w:eastAsia="de-DE"/>
              </w:rPr>
              <w:t>….€</w:t>
            </w:r>
          </w:p>
        </w:tc>
      </w:tr>
      <w:tr w:rsidR="0086112E" w:rsidRPr="004F475B" w14:paraId="62A8938D" w14:textId="77777777" w:rsidTr="00460DC5">
        <w:trPr>
          <w:jc w:val="center"/>
        </w:trPr>
        <w:tc>
          <w:tcPr>
            <w:tcW w:w="357" w:type="pct"/>
            <w:tcBorders>
              <w:top w:val="single" w:sz="12" w:space="0" w:color="0070C0"/>
              <w:left w:val="single" w:sz="12" w:space="0" w:color="0070C0"/>
              <w:bottom w:val="single" w:sz="12" w:space="0" w:color="0070C0"/>
              <w:right w:val="single" w:sz="12" w:space="0" w:color="0070C0"/>
            </w:tcBorders>
            <w:vAlign w:val="center"/>
          </w:tcPr>
          <w:p w14:paraId="1E19EF38" w14:textId="77777777" w:rsidR="0086112E" w:rsidRPr="004F475B" w:rsidRDefault="0086112E" w:rsidP="00460DC5">
            <w:pPr>
              <w:spacing w:after="0" w:line="240" w:lineRule="auto"/>
              <w:jc w:val="center"/>
              <w:rPr>
                <w:rFonts w:eastAsia="Times New Roman" w:cstheme="minorHAnsi"/>
                <w:sz w:val="18"/>
                <w:szCs w:val="18"/>
                <w:lang w:val="fr-BE" w:eastAsia="de-DE"/>
              </w:rPr>
            </w:pPr>
            <w:r w:rsidRPr="004F475B">
              <w:rPr>
                <w:rFonts w:eastAsia="Times New Roman" w:cstheme="minorHAnsi"/>
                <w:sz w:val="18"/>
                <w:szCs w:val="18"/>
                <w:lang w:val="fr-BE" w:eastAsia="de-DE"/>
              </w:rPr>
              <w:t>3</w:t>
            </w:r>
          </w:p>
        </w:tc>
        <w:tc>
          <w:tcPr>
            <w:tcW w:w="618" w:type="pct"/>
            <w:tcBorders>
              <w:top w:val="single" w:sz="12" w:space="0" w:color="0070C0"/>
              <w:left w:val="single" w:sz="12" w:space="0" w:color="0070C0"/>
              <w:bottom w:val="single" w:sz="12" w:space="0" w:color="0070C0"/>
              <w:right w:val="single" w:sz="12" w:space="0" w:color="0070C0"/>
            </w:tcBorders>
            <w:vAlign w:val="center"/>
          </w:tcPr>
          <w:p w14:paraId="63FAE7F8" w14:textId="77777777" w:rsidR="0086112E" w:rsidRPr="004F475B" w:rsidRDefault="0086112E" w:rsidP="00460DC5">
            <w:pPr>
              <w:spacing w:after="0" w:line="240" w:lineRule="auto"/>
              <w:jc w:val="center"/>
              <w:rPr>
                <w:rFonts w:eastAsia="Times New Roman" w:cstheme="minorHAnsi"/>
                <w:color w:val="000000"/>
                <w:sz w:val="18"/>
                <w:szCs w:val="18"/>
                <w:lang w:val="fr-BE" w:eastAsia="de-DE"/>
              </w:rPr>
            </w:pPr>
          </w:p>
          <w:p w14:paraId="2BA210E0" w14:textId="77777777" w:rsidR="0086112E" w:rsidRPr="004F475B" w:rsidRDefault="00A25E43" w:rsidP="00460DC5">
            <w:pPr>
              <w:spacing w:after="0" w:line="240" w:lineRule="auto"/>
              <w:jc w:val="center"/>
              <w:rPr>
                <w:rFonts w:eastAsia="Times New Roman" w:cstheme="minorHAnsi"/>
                <w:color w:val="000000"/>
                <w:sz w:val="18"/>
                <w:szCs w:val="18"/>
                <w:lang w:val="fr-BE" w:eastAsia="de-DE"/>
              </w:rPr>
            </w:pPr>
            <w:sdt>
              <w:sdtPr>
                <w:rPr>
                  <w:rFonts w:eastAsia="Times New Roman" w:cstheme="minorHAnsi"/>
                  <w:color w:val="000000"/>
                  <w:sz w:val="18"/>
                  <w:szCs w:val="18"/>
                  <w:lang w:val="fr-BE" w:eastAsia="de-DE"/>
                </w:rPr>
                <w:id w:val="-1458866679"/>
                <w:placeholder>
                  <w:docPart w:val="9BD6F1283ECC44D4BDAEDCBA0BBF7535"/>
                </w:placeholder>
                <w:showingPlcHdr/>
              </w:sdtPr>
              <w:sdtEndPr/>
              <w:sdtContent>
                <w:r w:rsidR="0086112E" w:rsidRPr="004F475B">
                  <w:rPr>
                    <w:rFonts w:eastAsia="Times New Roman" w:cstheme="minorHAnsi"/>
                    <w:color w:val="000000"/>
                    <w:sz w:val="18"/>
                    <w:szCs w:val="18"/>
                    <w:highlight w:val="lightGray"/>
                    <w:lang w:val="fr-BE" w:eastAsia="de-DE"/>
                  </w:rPr>
                  <w:t>[à compléter]</w:t>
                </w:r>
              </w:sdtContent>
            </w:sdt>
          </w:p>
        </w:tc>
        <w:tc>
          <w:tcPr>
            <w:tcW w:w="853" w:type="pct"/>
            <w:tcBorders>
              <w:top w:val="single" w:sz="12" w:space="0" w:color="0070C0"/>
              <w:left w:val="single" w:sz="12" w:space="0" w:color="0070C0"/>
              <w:bottom w:val="single" w:sz="12" w:space="0" w:color="0070C0"/>
              <w:right w:val="single" w:sz="12" w:space="0" w:color="0070C0"/>
              <w:tr2bl w:val="single" w:sz="4" w:space="0" w:color="auto"/>
            </w:tcBorders>
            <w:vAlign w:val="center"/>
          </w:tcPr>
          <w:p w14:paraId="036E3DEA" w14:textId="77777777" w:rsidR="0086112E" w:rsidRPr="004F475B" w:rsidRDefault="0086112E" w:rsidP="00460DC5">
            <w:pPr>
              <w:spacing w:after="0" w:line="240" w:lineRule="auto"/>
              <w:rPr>
                <w:rFonts w:eastAsia="Times New Roman" w:cstheme="minorHAnsi"/>
                <w:color w:val="000000"/>
                <w:sz w:val="18"/>
                <w:szCs w:val="18"/>
                <w:lang w:val="fr-BE" w:eastAsia="de-DE"/>
              </w:rPr>
            </w:pPr>
          </w:p>
        </w:tc>
        <w:tc>
          <w:tcPr>
            <w:tcW w:w="976" w:type="pct"/>
            <w:tcBorders>
              <w:top w:val="single" w:sz="12" w:space="0" w:color="0070C0"/>
              <w:left w:val="single" w:sz="12" w:space="0" w:color="0070C0"/>
              <w:bottom w:val="single" w:sz="12" w:space="0" w:color="0070C0"/>
              <w:right w:val="single" w:sz="12" w:space="0" w:color="0070C0"/>
              <w:tr2bl w:val="nil"/>
            </w:tcBorders>
            <w:vAlign w:val="center"/>
          </w:tcPr>
          <w:p w14:paraId="3749F9FF" w14:textId="77777777" w:rsidR="0086112E" w:rsidRPr="004F475B" w:rsidRDefault="0086112E" w:rsidP="00460DC5">
            <w:pPr>
              <w:spacing w:after="0" w:line="240" w:lineRule="auto"/>
              <w:jc w:val="center"/>
              <w:rPr>
                <w:rFonts w:eastAsia="Times New Roman" w:cstheme="minorHAnsi"/>
                <w:color w:val="000000"/>
                <w:sz w:val="18"/>
                <w:szCs w:val="18"/>
                <w:lang w:val="fr-BE" w:eastAsia="de-DE"/>
              </w:rPr>
            </w:pPr>
          </w:p>
          <w:p w14:paraId="2C088A1F" w14:textId="77777777" w:rsidR="0086112E" w:rsidRPr="004F475B" w:rsidRDefault="00A25E43" w:rsidP="00460DC5">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933172414"/>
                <w:placeholder>
                  <w:docPart w:val="A45B357FEE0F4EC79279440072B4B0E4"/>
                </w:placeholder>
                <w:showingPlcHdr/>
              </w:sdtPr>
              <w:sdtEndPr/>
              <w:sdtContent>
                <w:r w:rsidR="0086112E" w:rsidRPr="004F475B">
                  <w:rPr>
                    <w:rFonts w:eastAsia="Times New Roman" w:cstheme="minorHAnsi"/>
                    <w:color w:val="000000"/>
                    <w:sz w:val="18"/>
                    <w:szCs w:val="18"/>
                    <w:highlight w:val="lightGray"/>
                    <w:lang w:val="fr-BE" w:eastAsia="de-DE"/>
                  </w:rPr>
                  <w:t>[à compléter]</w:t>
                </w:r>
              </w:sdtContent>
            </w:sdt>
          </w:p>
        </w:tc>
        <w:tc>
          <w:tcPr>
            <w:tcW w:w="1097" w:type="pct"/>
            <w:tcBorders>
              <w:top w:val="single" w:sz="12" w:space="0" w:color="0070C0"/>
              <w:left w:val="single" w:sz="12" w:space="0" w:color="0070C0"/>
              <w:bottom w:val="single" w:sz="12" w:space="0" w:color="0070C0"/>
              <w:right w:val="single" w:sz="12" w:space="0" w:color="0070C0"/>
              <w:tr2bl w:val="single" w:sz="12" w:space="0" w:color="0070C0"/>
            </w:tcBorders>
            <w:vAlign w:val="center"/>
          </w:tcPr>
          <w:p w14:paraId="5EA7A2F9" w14:textId="77777777" w:rsidR="0086112E" w:rsidRPr="004F475B" w:rsidRDefault="0086112E" w:rsidP="00460DC5">
            <w:pPr>
              <w:spacing w:after="0" w:line="240" w:lineRule="auto"/>
              <w:jc w:val="center"/>
              <w:rPr>
                <w:rFonts w:eastAsia="Times New Roman" w:cstheme="minorHAnsi"/>
                <w:sz w:val="18"/>
                <w:szCs w:val="18"/>
                <w:highlight w:val="yellow"/>
                <w:lang w:val="fr-BE" w:eastAsia="de-DE"/>
              </w:rPr>
            </w:pPr>
          </w:p>
        </w:tc>
        <w:tc>
          <w:tcPr>
            <w:tcW w:w="1099" w:type="pct"/>
            <w:tcBorders>
              <w:top w:val="single" w:sz="12" w:space="0" w:color="0070C0"/>
              <w:left w:val="single" w:sz="12" w:space="0" w:color="0070C0"/>
              <w:bottom w:val="single" w:sz="12" w:space="0" w:color="0070C0"/>
              <w:right w:val="single" w:sz="12" w:space="0" w:color="0070C0"/>
            </w:tcBorders>
            <w:vAlign w:val="center"/>
          </w:tcPr>
          <w:p w14:paraId="602410E2" w14:textId="77777777" w:rsidR="0086112E" w:rsidRPr="004F475B" w:rsidRDefault="0086112E" w:rsidP="00460DC5">
            <w:pPr>
              <w:spacing w:after="0" w:line="240" w:lineRule="auto"/>
              <w:jc w:val="center"/>
              <w:rPr>
                <w:rFonts w:eastAsia="Times New Roman" w:cstheme="minorHAnsi"/>
                <w:sz w:val="18"/>
                <w:szCs w:val="18"/>
                <w:lang w:val="fr-BE" w:eastAsia="de-DE"/>
              </w:rPr>
            </w:pPr>
            <w:r w:rsidRPr="004F475B">
              <w:rPr>
                <w:rFonts w:eastAsia="Times New Roman" w:cstheme="minorHAnsi"/>
                <w:sz w:val="18"/>
                <w:szCs w:val="18"/>
                <w:lang w:val="fr-BE" w:eastAsia="de-DE"/>
              </w:rPr>
              <w:t>….€</w:t>
            </w:r>
          </w:p>
        </w:tc>
      </w:tr>
      <w:tr w:rsidR="0086112E" w:rsidRPr="004F475B" w14:paraId="16527AFD" w14:textId="77777777" w:rsidTr="00460DC5">
        <w:trPr>
          <w:jc w:val="center"/>
        </w:trPr>
        <w:tc>
          <w:tcPr>
            <w:tcW w:w="357" w:type="pct"/>
            <w:tcBorders>
              <w:top w:val="single" w:sz="12" w:space="0" w:color="0070C0"/>
              <w:left w:val="single" w:sz="12" w:space="0" w:color="0070C0"/>
              <w:bottom w:val="single" w:sz="12" w:space="0" w:color="0070C0"/>
              <w:right w:val="single" w:sz="12" w:space="0" w:color="0070C0"/>
            </w:tcBorders>
            <w:vAlign w:val="center"/>
          </w:tcPr>
          <w:p w14:paraId="7831862D" w14:textId="77777777" w:rsidR="0086112E" w:rsidRPr="004F475B" w:rsidRDefault="0086112E" w:rsidP="00460DC5">
            <w:pPr>
              <w:spacing w:after="0" w:line="240" w:lineRule="auto"/>
              <w:jc w:val="center"/>
              <w:rPr>
                <w:rFonts w:eastAsia="Times New Roman" w:cstheme="minorHAnsi"/>
                <w:sz w:val="18"/>
                <w:szCs w:val="18"/>
                <w:lang w:val="fr-BE" w:eastAsia="de-DE"/>
              </w:rPr>
            </w:pPr>
            <w:r w:rsidRPr="004F475B">
              <w:rPr>
                <w:rFonts w:eastAsia="Times New Roman" w:cstheme="minorHAnsi"/>
                <w:sz w:val="18"/>
                <w:szCs w:val="18"/>
                <w:lang w:val="fr-BE" w:eastAsia="de-DE"/>
              </w:rPr>
              <w:t>4</w:t>
            </w:r>
          </w:p>
        </w:tc>
        <w:tc>
          <w:tcPr>
            <w:tcW w:w="618" w:type="pct"/>
            <w:tcBorders>
              <w:top w:val="single" w:sz="12" w:space="0" w:color="0070C0"/>
              <w:left w:val="single" w:sz="12" w:space="0" w:color="0070C0"/>
              <w:bottom w:val="single" w:sz="12" w:space="0" w:color="0070C0"/>
              <w:right w:val="single" w:sz="12" w:space="0" w:color="0070C0"/>
            </w:tcBorders>
            <w:vAlign w:val="center"/>
          </w:tcPr>
          <w:p w14:paraId="1EF55327" w14:textId="77777777" w:rsidR="0086112E" w:rsidRPr="004F475B" w:rsidRDefault="0086112E" w:rsidP="00460DC5">
            <w:pPr>
              <w:spacing w:after="0" w:line="240" w:lineRule="auto"/>
              <w:jc w:val="center"/>
              <w:rPr>
                <w:rFonts w:eastAsia="Times New Roman" w:cstheme="minorHAnsi"/>
                <w:color w:val="000000"/>
                <w:sz w:val="18"/>
                <w:szCs w:val="18"/>
                <w:lang w:val="fr-BE" w:eastAsia="de-DE"/>
              </w:rPr>
            </w:pPr>
          </w:p>
          <w:p w14:paraId="4483BABC" w14:textId="77777777" w:rsidR="0086112E" w:rsidRPr="004F475B" w:rsidRDefault="00A25E43" w:rsidP="00460DC5">
            <w:pPr>
              <w:spacing w:after="0" w:line="240" w:lineRule="auto"/>
              <w:jc w:val="center"/>
              <w:rPr>
                <w:rFonts w:eastAsia="Times New Roman" w:cstheme="minorHAnsi"/>
                <w:color w:val="000000"/>
                <w:sz w:val="18"/>
                <w:szCs w:val="18"/>
                <w:lang w:val="fr-BE" w:eastAsia="de-DE"/>
              </w:rPr>
            </w:pPr>
            <w:sdt>
              <w:sdtPr>
                <w:rPr>
                  <w:rFonts w:eastAsia="Times New Roman" w:cstheme="minorHAnsi"/>
                  <w:color w:val="000000"/>
                  <w:sz w:val="18"/>
                  <w:szCs w:val="18"/>
                  <w:lang w:val="fr-BE" w:eastAsia="de-DE"/>
                </w:rPr>
                <w:id w:val="-1759744127"/>
                <w:placeholder>
                  <w:docPart w:val="68E212EB6BA84086AEF8BA6DA4A87257"/>
                </w:placeholder>
                <w:showingPlcHdr/>
              </w:sdtPr>
              <w:sdtEndPr/>
              <w:sdtContent>
                <w:r w:rsidR="0086112E" w:rsidRPr="004F475B">
                  <w:rPr>
                    <w:rFonts w:eastAsia="Times New Roman" w:cstheme="minorHAnsi"/>
                    <w:color w:val="000000"/>
                    <w:sz w:val="18"/>
                    <w:szCs w:val="18"/>
                    <w:highlight w:val="lightGray"/>
                    <w:lang w:val="fr-BE" w:eastAsia="de-DE"/>
                  </w:rPr>
                  <w:t>[à compléter]</w:t>
                </w:r>
              </w:sdtContent>
            </w:sdt>
          </w:p>
        </w:tc>
        <w:tc>
          <w:tcPr>
            <w:tcW w:w="853" w:type="pct"/>
            <w:tcBorders>
              <w:top w:val="single" w:sz="12" w:space="0" w:color="0070C0"/>
              <w:left w:val="single" w:sz="12" w:space="0" w:color="0070C0"/>
              <w:bottom w:val="single" w:sz="12" w:space="0" w:color="0070C0"/>
              <w:right w:val="single" w:sz="12" w:space="0" w:color="0070C0"/>
              <w:tr2bl w:val="single" w:sz="4" w:space="0" w:color="auto"/>
            </w:tcBorders>
            <w:vAlign w:val="center"/>
          </w:tcPr>
          <w:p w14:paraId="0C9FA7A6" w14:textId="77777777" w:rsidR="0086112E" w:rsidRPr="004F475B" w:rsidRDefault="0086112E" w:rsidP="00460DC5">
            <w:pPr>
              <w:spacing w:after="0" w:line="240" w:lineRule="auto"/>
              <w:rPr>
                <w:rFonts w:eastAsia="Times New Roman" w:cstheme="minorHAnsi"/>
                <w:color w:val="000000"/>
                <w:sz w:val="18"/>
                <w:szCs w:val="18"/>
                <w:lang w:val="fr-BE" w:eastAsia="de-DE"/>
              </w:rPr>
            </w:pPr>
          </w:p>
        </w:tc>
        <w:tc>
          <w:tcPr>
            <w:tcW w:w="976" w:type="pct"/>
            <w:tcBorders>
              <w:top w:val="single" w:sz="12" w:space="0" w:color="0070C0"/>
              <w:left w:val="single" w:sz="12" w:space="0" w:color="0070C0"/>
              <w:bottom w:val="single" w:sz="12" w:space="0" w:color="0070C0"/>
              <w:right w:val="single" w:sz="12" w:space="0" w:color="0070C0"/>
              <w:tr2bl w:val="nil"/>
            </w:tcBorders>
            <w:vAlign w:val="center"/>
          </w:tcPr>
          <w:p w14:paraId="63EF4D9D" w14:textId="77777777" w:rsidR="0086112E" w:rsidRPr="004F475B" w:rsidRDefault="0086112E" w:rsidP="00460DC5">
            <w:pPr>
              <w:spacing w:after="0" w:line="240" w:lineRule="auto"/>
              <w:jc w:val="center"/>
              <w:rPr>
                <w:rFonts w:eastAsia="Times New Roman" w:cstheme="minorHAnsi"/>
                <w:color w:val="000000"/>
                <w:sz w:val="18"/>
                <w:szCs w:val="18"/>
                <w:lang w:val="fr-BE" w:eastAsia="de-DE"/>
              </w:rPr>
            </w:pPr>
          </w:p>
          <w:p w14:paraId="6E8176B8" w14:textId="77777777" w:rsidR="0086112E" w:rsidRPr="004F475B" w:rsidRDefault="00A25E43" w:rsidP="00460DC5">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359892191"/>
                <w:placeholder>
                  <w:docPart w:val="2AD2F725EA2244129967B8AEE39C2D82"/>
                </w:placeholder>
                <w:showingPlcHdr/>
              </w:sdtPr>
              <w:sdtEndPr/>
              <w:sdtContent>
                <w:r w:rsidR="0086112E" w:rsidRPr="004F475B">
                  <w:rPr>
                    <w:rFonts w:eastAsia="Times New Roman" w:cstheme="minorHAnsi"/>
                    <w:color w:val="000000"/>
                    <w:sz w:val="18"/>
                    <w:szCs w:val="18"/>
                    <w:highlight w:val="lightGray"/>
                    <w:lang w:val="fr-BE" w:eastAsia="de-DE"/>
                  </w:rPr>
                  <w:t>[à compléter]</w:t>
                </w:r>
              </w:sdtContent>
            </w:sdt>
          </w:p>
        </w:tc>
        <w:tc>
          <w:tcPr>
            <w:tcW w:w="1097" w:type="pct"/>
            <w:tcBorders>
              <w:top w:val="single" w:sz="12" w:space="0" w:color="0070C0"/>
              <w:left w:val="single" w:sz="12" w:space="0" w:color="0070C0"/>
              <w:bottom w:val="single" w:sz="12" w:space="0" w:color="0070C0"/>
              <w:right w:val="single" w:sz="12" w:space="0" w:color="0070C0"/>
              <w:tr2bl w:val="single" w:sz="12" w:space="0" w:color="0070C0"/>
            </w:tcBorders>
            <w:vAlign w:val="center"/>
          </w:tcPr>
          <w:p w14:paraId="77B46641" w14:textId="77777777" w:rsidR="0086112E" w:rsidRPr="004F475B" w:rsidRDefault="0086112E" w:rsidP="00460DC5">
            <w:pPr>
              <w:spacing w:after="0" w:line="240" w:lineRule="auto"/>
              <w:jc w:val="center"/>
              <w:rPr>
                <w:rFonts w:eastAsia="Times New Roman" w:cstheme="minorHAnsi"/>
                <w:sz w:val="18"/>
                <w:szCs w:val="18"/>
                <w:highlight w:val="yellow"/>
                <w:lang w:val="fr-BE" w:eastAsia="de-DE"/>
              </w:rPr>
            </w:pPr>
          </w:p>
        </w:tc>
        <w:tc>
          <w:tcPr>
            <w:tcW w:w="1099" w:type="pct"/>
            <w:tcBorders>
              <w:top w:val="single" w:sz="12" w:space="0" w:color="0070C0"/>
              <w:left w:val="single" w:sz="12" w:space="0" w:color="0070C0"/>
              <w:bottom w:val="single" w:sz="12" w:space="0" w:color="0070C0"/>
              <w:right w:val="single" w:sz="12" w:space="0" w:color="0070C0"/>
            </w:tcBorders>
            <w:vAlign w:val="center"/>
          </w:tcPr>
          <w:p w14:paraId="5EC3BDBA" w14:textId="77777777" w:rsidR="0086112E" w:rsidRPr="004F475B" w:rsidRDefault="0086112E" w:rsidP="00460DC5">
            <w:pPr>
              <w:spacing w:after="0" w:line="240" w:lineRule="auto"/>
              <w:jc w:val="center"/>
              <w:rPr>
                <w:rFonts w:eastAsia="Times New Roman" w:cstheme="minorHAnsi"/>
                <w:sz w:val="18"/>
                <w:szCs w:val="18"/>
                <w:lang w:val="fr-BE" w:eastAsia="de-DE"/>
              </w:rPr>
            </w:pPr>
            <w:commentRangeStart w:id="183"/>
            <w:r w:rsidRPr="004F475B">
              <w:rPr>
                <w:rFonts w:eastAsia="Times New Roman" w:cstheme="minorHAnsi"/>
                <w:sz w:val="18"/>
                <w:szCs w:val="18"/>
                <w:lang w:val="fr-BE" w:eastAsia="de-DE"/>
              </w:rPr>
              <w:t>….€</w:t>
            </w:r>
            <w:commentRangeEnd w:id="183"/>
            <w:r w:rsidRPr="004F475B">
              <w:rPr>
                <w:rStyle w:val="Marquedecommentaire"/>
                <w:lang w:val="fr-BE"/>
              </w:rPr>
              <w:commentReference w:id="183"/>
            </w:r>
          </w:p>
        </w:tc>
      </w:tr>
    </w:tbl>
    <w:p w14:paraId="7544FD65" w14:textId="77777777" w:rsidR="0086112E" w:rsidRPr="004F475B" w:rsidRDefault="0086112E" w:rsidP="0086112E">
      <w:pPr>
        <w:spacing w:after="0" w:line="240" w:lineRule="auto"/>
        <w:jc w:val="both"/>
        <w:rPr>
          <w:rFonts w:eastAsia="Times New Roman" w:cstheme="minorHAnsi"/>
          <w:highlight w:val="lightGray"/>
          <w:lang w:val="fr-BE" w:eastAsia="de-DE"/>
        </w:rPr>
      </w:pPr>
    </w:p>
    <w:p w14:paraId="703B6315" w14:textId="77777777" w:rsidR="004B5A14" w:rsidRPr="004F475B" w:rsidRDefault="004B5A14" w:rsidP="004B5A14">
      <w:pPr>
        <w:spacing w:after="0" w:line="240" w:lineRule="auto"/>
        <w:jc w:val="both"/>
        <w:rPr>
          <w:rFonts w:eastAsia="Times New Roman" w:cstheme="minorHAnsi"/>
          <w:highlight w:val="lightGray"/>
          <w:lang w:val="fr-BE" w:eastAsia="de-DE"/>
        </w:rPr>
      </w:pPr>
    </w:p>
    <w:p w14:paraId="4AF0E7E8" w14:textId="77777777" w:rsidR="004E2656" w:rsidRPr="004F475B" w:rsidRDefault="004E2656" w:rsidP="004E2656">
      <w:pPr>
        <w:spacing w:after="0" w:line="240" w:lineRule="auto"/>
        <w:jc w:val="both"/>
        <w:rPr>
          <w:rFonts w:eastAsia="Times New Roman" w:cstheme="minorHAnsi"/>
          <w:highlight w:val="lightGray"/>
          <w:lang w:val="fr-BE" w:eastAsia="de-DE"/>
        </w:rPr>
      </w:pPr>
    </w:p>
    <w:p w14:paraId="171AC098" w14:textId="77777777" w:rsidR="004E2656" w:rsidRPr="004F475B" w:rsidRDefault="004E2656" w:rsidP="004E2656">
      <w:pPr>
        <w:spacing w:after="0" w:line="240" w:lineRule="auto"/>
        <w:ind w:left="5103"/>
        <w:rPr>
          <w:rFonts w:eastAsia="Times New Roman" w:cstheme="minorHAnsi"/>
          <w:lang w:val="fr-BE" w:eastAsia="de-DE"/>
        </w:rPr>
      </w:pPr>
    </w:p>
    <w:p w14:paraId="4E07F103" w14:textId="0692E35A" w:rsidR="004E2656" w:rsidRPr="004F475B" w:rsidRDefault="006B198A" w:rsidP="00183D8F">
      <w:pPr>
        <w:rPr>
          <w:highlight w:val="lightGray"/>
          <w:lang w:val="fr-BE" w:eastAsia="de-DE"/>
        </w:rPr>
      </w:pPr>
      <w:r w:rsidRPr="004F475B">
        <w:rPr>
          <w:rFonts w:eastAsia="Times New Roman"/>
          <w:lang w:val="fr-BE" w:eastAsia="de-DE"/>
        </w:rPr>
        <w:br w:type="page"/>
      </w:r>
    </w:p>
    <w:p w14:paraId="0A880292" w14:textId="77777777" w:rsidR="00BE25E6" w:rsidRPr="004F475B" w:rsidRDefault="00BE25E6" w:rsidP="00FD19F3">
      <w:pPr>
        <w:pStyle w:val="Titre1"/>
        <w:rPr>
          <w:lang w:val="fr-BE"/>
        </w:rPr>
      </w:pPr>
      <w:bookmarkStart w:id="184" w:name="_Ref115773224"/>
      <w:bookmarkStart w:id="185" w:name="_Toc190439556"/>
      <w:bookmarkEnd w:id="180"/>
      <w:commentRangeStart w:id="186"/>
      <w:r w:rsidRPr="004F475B">
        <w:rPr>
          <w:lang w:val="fr-BE"/>
        </w:rPr>
        <w:t>ANNEXE 3 : REGLEMENTATION APPLICABLE AU MARCHE</w:t>
      </w:r>
      <w:bookmarkEnd w:id="184"/>
      <w:commentRangeEnd w:id="186"/>
      <w:r w:rsidR="00AC0DA4" w:rsidRPr="004F475B">
        <w:rPr>
          <w:rStyle w:val="Marquedecommentaire"/>
          <w:b w:val="0"/>
          <w:color w:val="auto"/>
          <w:lang w:val="fr-BE"/>
        </w:rPr>
        <w:commentReference w:id="186"/>
      </w:r>
      <w:bookmarkEnd w:id="185"/>
    </w:p>
    <w:p w14:paraId="6634AB25" w14:textId="2CD15B40" w:rsidR="003C77B8" w:rsidRPr="004F475B" w:rsidRDefault="003C77B8" w:rsidP="00FE25B9">
      <w:pPr>
        <w:pStyle w:val="Paragraphedeliste"/>
        <w:numPr>
          <w:ilvl w:val="0"/>
          <w:numId w:val="10"/>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Dispositions légales et réglementaires </w:t>
      </w:r>
    </w:p>
    <w:p w14:paraId="0D969AFD" w14:textId="76A67286" w:rsidR="003C77B8" w:rsidRPr="004F475B" w:rsidRDefault="003C77B8" w:rsidP="005C613B">
      <w:pPr>
        <w:spacing w:before="240" w:after="240" w:line="240" w:lineRule="auto"/>
        <w:jc w:val="both"/>
        <w:rPr>
          <w:rFonts w:cstheme="minorHAnsi"/>
          <w:sz w:val="21"/>
          <w:szCs w:val="21"/>
          <w:lang w:val="fr-BE"/>
        </w:rPr>
      </w:pPr>
      <w:r w:rsidRPr="004F475B">
        <w:rPr>
          <w:rFonts w:cstheme="minorHAnsi"/>
          <w:sz w:val="21"/>
          <w:szCs w:val="21"/>
          <w:lang w:val="fr-BE"/>
        </w:rPr>
        <w:t>Le marché est régi par</w:t>
      </w:r>
      <w:r w:rsidR="00B6222C" w:rsidRPr="004F475B">
        <w:rPr>
          <w:rFonts w:cstheme="minorHAnsi"/>
          <w:sz w:val="21"/>
          <w:szCs w:val="21"/>
          <w:lang w:val="fr-BE"/>
        </w:rPr>
        <w:t> </w:t>
      </w:r>
      <w:r w:rsidRPr="004F475B">
        <w:rPr>
          <w:rFonts w:cstheme="minorHAnsi"/>
          <w:sz w:val="21"/>
          <w:szCs w:val="21"/>
          <w:lang w:val="fr-BE"/>
        </w:rPr>
        <w:t>:</w:t>
      </w:r>
    </w:p>
    <w:p w14:paraId="39C125F2" w14:textId="77777777" w:rsidR="00876BEB" w:rsidRPr="004F475B" w:rsidRDefault="00876BEB" w:rsidP="00AF0561">
      <w:pPr>
        <w:pStyle w:val="Paragraphedeliste"/>
        <w:numPr>
          <w:ilvl w:val="0"/>
          <w:numId w:val="75"/>
        </w:numPr>
        <w:spacing w:before="240" w:after="240" w:line="240" w:lineRule="auto"/>
        <w:ind w:left="567" w:hanging="283"/>
        <w:jc w:val="both"/>
        <w:rPr>
          <w:rFonts w:cstheme="minorHAnsi"/>
          <w:sz w:val="21"/>
          <w:szCs w:val="21"/>
          <w:lang w:val="fr-BE"/>
        </w:rPr>
      </w:pPr>
      <w:bookmarkStart w:id="188" w:name="_Hlk118980581"/>
      <w:r w:rsidRPr="004F475B">
        <w:rPr>
          <w:rFonts w:cstheme="minorHAnsi"/>
          <w:sz w:val="21"/>
          <w:szCs w:val="21"/>
          <w:lang w:val="fr-BE"/>
        </w:rPr>
        <w:t>la réglementation relative aux marchés publics :</w:t>
      </w:r>
    </w:p>
    <w:p w14:paraId="41D98311" w14:textId="77777777" w:rsidR="00876BEB" w:rsidRPr="004F475B" w:rsidRDefault="00876BEB" w:rsidP="00AF0561">
      <w:pPr>
        <w:pStyle w:val="Paragraphedeliste"/>
        <w:numPr>
          <w:ilvl w:val="1"/>
          <w:numId w:val="75"/>
        </w:numPr>
        <w:spacing w:before="240" w:after="240" w:line="240" w:lineRule="auto"/>
        <w:jc w:val="both"/>
        <w:rPr>
          <w:rFonts w:cstheme="minorHAnsi"/>
          <w:sz w:val="21"/>
          <w:szCs w:val="21"/>
          <w:lang w:val="fr-BE"/>
        </w:rPr>
      </w:pPr>
      <w:r w:rsidRPr="004F475B">
        <w:rPr>
          <w:rFonts w:cstheme="minorHAnsi"/>
          <w:sz w:val="21"/>
          <w:szCs w:val="21"/>
          <w:lang w:val="fr-BE"/>
        </w:rPr>
        <w:t xml:space="preserve">la </w:t>
      </w:r>
      <w:hyperlink r:id="rId37" w:history="1">
        <w:r w:rsidRPr="004F475B">
          <w:rPr>
            <w:rStyle w:val="Lienhypertexte"/>
            <w:rFonts w:cstheme="minorHAnsi"/>
            <w:sz w:val="21"/>
            <w:szCs w:val="21"/>
            <w:lang w:val="fr-BE"/>
          </w:rPr>
          <w:t>loi du 17 juin 2016</w:t>
        </w:r>
      </w:hyperlink>
      <w:r w:rsidRPr="004F475B">
        <w:rPr>
          <w:rFonts w:cstheme="minorHAnsi"/>
          <w:sz w:val="21"/>
          <w:szCs w:val="21"/>
          <w:lang w:val="fr-BE"/>
        </w:rPr>
        <w:t xml:space="preserve"> relative aux marchés publics, ci-après « la loi » ;</w:t>
      </w:r>
    </w:p>
    <w:p w14:paraId="5085E7F6" w14:textId="77777777" w:rsidR="00876BEB" w:rsidRPr="004F475B" w:rsidRDefault="00876BEB" w:rsidP="00AF0561">
      <w:pPr>
        <w:pStyle w:val="Paragraphedeliste"/>
        <w:numPr>
          <w:ilvl w:val="1"/>
          <w:numId w:val="75"/>
        </w:numPr>
        <w:spacing w:before="240" w:after="240" w:line="240" w:lineRule="auto"/>
        <w:jc w:val="both"/>
        <w:rPr>
          <w:rFonts w:cstheme="minorHAnsi"/>
          <w:sz w:val="21"/>
          <w:szCs w:val="21"/>
          <w:lang w:val="fr-BE"/>
        </w:rPr>
      </w:pPr>
      <w:r w:rsidRPr="004F475B">
        <w:rPr>
          <w:rFonts w:cstheme="minorHAnsi"/>
          <w:sz w:val="21"/>
          <w:szCs w:val="21"/>
          <w:lang w:val="fr-BE"/>
        </w:rPr>
        <w:t xml:space="preserve">la </w:t>
      </w:r>
      <w:hyperlink r:id="rId38" w:history="1">
        <w:r w:rsidRPr="004F475B">
          <w:rPr>
            <w:rStyle w:val="Lienhypertexte"/>
            <w:rFonts w:cstheme="minorHAnsi"/>
            <w:sz w:val="21"/>
            <w:szCs w:val="21"/>
            <w:lang w:val="fr-BE"/>
          </w:rPr>
          <w:t>loi du 17 juin 2013</w:t>
        </w:r>
      </w:hyperlink>
      <w:r w:rsidRPr="004F475B">
        <w:rPr>
          <w:rFonts w:cstheme="minorHAnsi"/>
          <w:sz w:val="21"/>
          <w:szCs w:val="21"/>
          <w:lang w:val="fr-BE"/>
        </w:rPr>
        <w:t xml:space="preserve"> relative à la motivation, à l’information et aux voies de recours en matière de marchés publics, de certains marchés de travaux, de fournitures et de services et de concessions ;</w:t>
      </w:r>
    </w:p>
    <w:p w14:paraId="3C209877" w14:textId="77777777" w:rsidR="00876BEB" w:rsidRPr="004F475B" w:rsidRDefault="00A25E43" w:rsidP="00AF0561">
      <w:pPr>
        <w:pStyle w:val="Paragraphedeliste"/>
        <w:numPr>
          <w:ilvl w:val="1"/>
          <w:numId w:val="75"/>
        </w:numPr>
        <w:spacing w:before="240" w:after="240" w:line="240" w:lineRule="auto"/>
        <w:jc w:val="both"/>
        <w:rPr>
          <w:rFonts w:cstheme="minorHAnsi"/>
          <w:sz w:val="21"/>
          <w:szCs w:val="21"/>
          <w:lang w:val="fr-BE"/>
        </w:rPr>
      </w:pPr>
      <w:hyperlink r:id="rId39" w:history="1">
        <w:r w:rsidR="00876BEB" w:rsidRPr="004F475B">
          <w:rPr>
            <w:rStyle w:val="Lienhypertexte"/>
            <w:rFonts w:cstheme="minorHAnsi"/>
            <w:sz w:val="21"/>
            <w:szCs w:val="21"/>
            <w:lang w:val="fr-BE"/>
          </w:rPr>
          <w:t>l’arrêté royal du 18 avril 2017</w:t>
        </w:r>
      </w:hyperlink>
      <w:r w:rsidR="00876BEB" w:rsidRPr="004F475B">
        <w:rPr>
          <w:rFonts w:cstheme="minorHAnsi"/>
          <w:sz w:val="21"/>
          <w:szCs w:val="21"/>
          <w:lang w:val="fr-BE"/>
        </w:rPr>
        <w:t xml:space="preserve"> relatif à la passation des marchés publics dans les secteurs classiques, ci-après « ARP » ;</w:t>
      </w:r>
    </w:p>
    <w:p w14:paraId="4985EDBD" w14:textId="77777777" w:rsidR="00876BEB" w:rsidRPr="004F475B" w:rsidRDefault="00A25E43" w:rsidP="00AF0561">
      <w:pPr>
        <w:pStyle w:val="Paragraphedeliste"/>
        <w:numPr>
          <w:ilvl w:val="1"/>
          <w:numId w:val="75"/>
        </w:numPr>
        <w:spacing w:before="240" w:after="240" w:line="240" w:lineRule="auto"/>
        <w:jc w:val="both"/>
        <w:rPr>
          <w:rFonts w:cstheme="minorHAnsi"/>
          <w:sz w:val="21"/>
          <w:szCs w:val="21"/>
          <w:lang w:val="fr-BE"/>
        </w:rPr>
      </w:pPr>
      <w:hyperlink r:id="rId40" w:history="1">
        <w:r w:rsidR="00876BEB" w:rsidRPr="004F475B">
          <w:rPr>
            <w:rStyle w:val="Lienhypertexte"/>
            <w:rFonts w:cstheme="minorHAnsi"/>
            <w:sz w:val="21"/>
            <w:szCs w:val="21"/>
            <w:lang w:val="fr-BE"/>
          </w:rPr>
          <w:t>l’arrêté royal du 14 janvier 2013</w:t>
        </w:r>
      </w:hyperlink>
      <w:r w:rsidR="00876BEB" w:rsidRPr="004F475B">
        <w:rPr>
          <w:rFonts w:cstheme="minorHAnsi"/>
          <w:sz w:val="21"/>
          <w:szCs w:val="21"/>
          <w:lang w:val="fr-BE"/>
        </w:rPr>
        <w:t xml:space="preserve"> établissant les règles générales d’exécution des marchés publics, ci-après « les RGE »</w:t>
      </w:r>
      <w:bookmarkEnd w:id="188"/>
      <w:r w:rsidR="00876BEB" w:rsidRPr="004F475B">
        <w:rPr>
          <w:rFonts w:cstheme="minorHAnsi"/>
          <w:sz w:val="21"/>
          <w:szCs w:val="21"/>
          <w:lang w:val="fr-BE"/>
        </w:rPr>
        <w:t>.</w:t>
      </w:r>
    </w:p>
    <w:p w14:paraId="11F7F075" w14:textId="77777777" w:rsidR="003C77B8" w:rsidRPr="004F475B" w:rsidRDefault="003C77B8" w:rsidP="005C613B">
      <w:pPr>
        <w:pStyle w:val="Paragraphedeliste"/>
        <w:spacing w:before="240" w:after="240" w:line="240" w:lineRule="auto"/>
        <w:ind w:left="1440"/>
        <w:jc w:val="both"/>
        <w:rPr>
          <w:rFonts w:cstheme="minorHAnsi"/>
          <w:sz w:val="21"/>
          <w:szCs w:val="21"/>
          <w:lang w:val="fr-BE"/>
        </w:rPr>
      </w:pPr>
    </w:p>
    <w:p w14:paraId="6FD0762B" w14:textId="6A6BD51D" w:rsidR="003C77B8" w:rsidRPr="004F475B" w:rsidRDefault="009B4F5C" w:rsidP="00FE25B9">
      <w:pPr>
        <w:pStyle w:val="Paragraphedeliste"/>
        <w:numPr>
          <w:ilvl w:val="0"/>
          <w:numId w:val="11"/>
        </w:numPr>
        <w:spacing w:before="240" w:after="240" w:line="240" w:lineRule="auto"/>
        <w:ind w:left="567" w:hanging="283"/>
        <w:jc w:val="both"/>
        <w:rPr>
          <w:rFonts w:cstheme="minorHAnsi"/>
          <w:sz w:val="21"/>
          <w:szCs w:val="21"/>
          <w:lang w:val="fr-BE"/>
        </w:rPr>
      </w:pPr>
      <w:r w:rsidRPr="004F475B">
        <w:rPr>
          <w:rFonts w:cstheme="minorHAnsi"/>
          <w:sz w:val="21"/>
          <w:szCs w:val="21"/>
          <w:lang w:val="fr-BE"/>
        </w:rPr>
        <w:t>l</w:t>
      </w:r>
      <w:r w:rsidR="006D22E0" w:rsidRPr="004F475B">
        <w:rPr>
          <w:rFonts w:cstheme="minorHAnsi"/>
          <w:sz w:val="21"/>
          <w:szCs w:val="21"/>
          <w:lang w:val="fr-BE"/>
        </w:rPr>
        <w:t>e cas échéant, l</w:t>
      </w:r>
      <w:r w:rsidR="003C77B8" w:rsidRPr="004F475B">
        <w:rPr>
          <w:rFonts w:cstheme="minorHAnsi"/>
          <w:sz w:val="21"/>
          <w:szCs w:val="21"/>
          <w:lang w:val="fr-BE"/>
        </w:rPr>
        <w:t>a réglementation relative à l’agréation :</w:t>
      </w:r>
    </w:p>
    <w:p w14:paraId="2B523C45" w14:textId="67EF91DF" w:rsidR="003C77B8" w:rsidRPr="004F475B" w:rsidRDefault="009B4F5C" w:rsidP="00FE25B9">
      <w:pPr>
        <w:pStyle w:val="Paragraphedeliste"/>
        <w:numPr>
          <w:ilvl w:val="1"/>
          <w:numId w:val="11"/>
        </w:numPr>
        <w:spacing w:before="240" w:after="240" w:line="240" w:lineRule="auto"/>
        <w:jc w:val="both"/>
        <w:rPr>
          <w:rFonts w:cstheme="minorHAnsi"/>
          <w:sz w:val="21"/>
          <w:szCs w:val="21"/>
          <w:lang w:val="fr-BE"/>
        </w:rPr>
      </w:pPr>
      <w:r w:rsidRPr="004F475B">
        <w:rPr>
          <w:rFonts w:cstheme="minorHAnsi"/>
          <w:sz w:val="21"/>
          <w:szCs w:val="21"/>
          <w:lang w:val="fr-BE"/>
        </w:rPr>
        <w:t>l</w:t>
      </w:r>
      <w:r w:rsidR="003C77B8" w:rsidRPr="004F475B">
        <w:rPr>
          <w:rFonts w:cstheme="minorHAnsi"/>
          <w:sz w:val="21"/>
          <w:szCs w:val="21"/>
          <w:lang w:val="fr-BE"/>
        </w:rPr>
        <w:t>a loi du 20 mars 1991 organisant l’agréation d’entrepreneurs de travaux ;</w:t>
      </w:r>
    </w:p>
    <w:p w14:paraId="0CDEE53B" w14:textId="18352790" w:rsidR="003C77B8" w:rsidRPr="004F475B" w:rsidRDefault="009B4F5C" w:rsidP="00FE25B9">
      <w:pPr>
        <w:pStyle w:val="Paragraphedeliste"/>
        <w:numPr>
          <w:ilvl w:val="1"/>
          <w:numId w:val="11"/>
        </w:numPr>
        <w:spacing w:before="240" w:after="240" w:line="240" w:lineRule="auto"/>
        <w:jc w:val="both"/>
        <w:rPr>
          <w:rFonts w:cstheme="minorHAnsi"/>
          <w:sz w:val="21"/>
          <w:szCs w:val="21"/>
          <w:lang w:val="fr-BE"/>
        </w:rPr>
      </w:pPr>
      <w:r w:rsidRPr="004F475B">
        <w:rPr>
          <w:rFonts w:cstheme="minorHAnsi"/>
          <w:sz w:val="21"/>
          <w:szCs w:val="21"/>
          <w:lang w:val="fr-BE"/>
        </w:rPr>
        <w:t>l</w:t>
      </w:r>
      <w:r w:rsidR="003C77B8" w:rsidRPr="004F475B">
        <w:rPr>
          <w:rFonts w:cstheme="minorHAnsi"/>
          <w:sz w:val="21"/>
          <w:szCs w:val="21"/>
          <w:lang w:val="fr-BE"/>
        </w:rPr>
        <w:t>’arrêté royal du 26 septembre 1991 fixant certaines mesures d’application de la loi du 20 mars 1991</w:t>
      </w:r>
      <w:r w:rsidR="0039400A" w:rsidRPr="004F475B">
        <w:rPr>
          <w:rFonts w:cstheme="minorHAnsi"/>
          <w:sz w:val="21"/>
          <w:szCs w:val="21"/>
          <w:lang w:val="fr-BE"/>
        </w:rPr>
        <w:t>.</w:t>
      </w:r>
    </w:p>
    <w:p w14:paraId="5E0CCAD2" w14:textId="77777777" w:rsidR="003C77B8" w:rsidRPr="004F475B" w:rsidRDefault="003C77B8" w:rsidP="005C613B">
      <w:pPr>
        <w:pStyle w:val="Paragraphedeliste"/>
        <w:spacing w:before="240" w:after="240" w:line="240" w:lineRule="auto"/>
        <w:ind w:left="1440"/>
        <w:jc w:val="both"/>
        <w:rPr>
          <w:rFonts w:cstheme="minorHAnsi"/>
          <w:sz w:val="21"/>
          <w:szCs w:val="21"/>
          <w:lang w:val="fr-BE"/>
        </w:rPr>
      </w:pPr>
    </w:p>
    <w:p w14:paraId="31D95C35" w14:textId="77777777" w:rsidR="004C438A" w:rsidRPr="004C438A" w:rsidRDefault="004C438A" w:rsidP="004C438A">
      <w:pPr>
        <w:numPr>
          <w:ilvl w:val="0"/>
          <w:numId w:val="11"/>
        </w:numPr>
        <w:spacing w:before="240" w:after="240" w:line="240" w:lineRule="auto"/>
        <w:ind w:left="567" w:hanging="283"/>
        <w:contextualSpacing/>
        <w:jc w:val="both"/>
        <w:rPr>
          <w:rFonts w:cstheme="minorHAnsi"/>
          <w:sz w:val="21"/>
          <w:szCs w:val="21"/>
          <w:lang w:val="fr-BE"/>
        </w:rPr>
      </w:pPr>
      <w:r w:rsidRPr="004C438A">
        <w:rPr>
          <w:rFonts w:cstheme="minorHAnsi"/>
          <w:sz w:val="21"/>
          <w:szCs w:val="21"/>
          <w:lang w:val="fr-BE"/>
        </w:rPr>
        <w:t>la réglementation relative au bien-être :</w:t>
      </w:r>
    </w:p>
    <w:p w14:paraId="7AB33751" w14:textId="77777777" w:rsidR="004C438A" w:rsidRPr="004C438A" w:rsidRDefault="004C438A" w:rsidP="004C438A">
      <w:pPr>
        <w:numPr>
          <w:ilvl w:val="1"/>
          <w:numId w:val="11"/>
        </w:numPr>
        <w:spacing w:before="240" w:after="240" w:line="240" w:lineRule="auto"/>
        <w:contextualSpacing/>
        <w:jc w:val="both"/>
        <w:rPr>
          <w:rFonts w:cstheme="minorHAnsi"/>
          <w:sz w:val="21"/>
          <w:szCs w:val="21"/>
          <w:lang w:val="fr-BE"/>
        </w:rPr>
      </w:pPr>
      <w:r w:rsidRPr="004C438A">
        <w:rPr>
          <w:rFonts w:cstheme="minorHAnsi"/>
          <w:sz w:val="21"/>
          <w:szCs w:val="21"/>
          <w:lang w:val="fr-BE"/>
        </w:rPr>
        <w:t xml:space="preserve">la </w:t>
      </w:r>
      <w:hyperlink r:id="rId41" w:history="1">
        <w:r w:rsidRPr="004C438A">
          <w:rPr>
            <w:rFonts w:cstheme="minorHAnsi"/>
            <w:color w:val="0563C1" w:themeColor="hyperlink"/>
            <w:sz w:val="21"/>
            <w:szCs w:val="21"/>
            <w:u w:val="single"/>
            <w:lang w:val="fr-BE"/>
          </w:rPr>
          <w:t>loi du 4 août 1996</w:t>
        </w:r>
      </w:hyperlink>
      <w:r w:rsidRPr="004C438A">
        <w:rPr>
          <w:rFonts w:cstheme="minorHAnsi"/>
          <w:sz w:val="21"/>
          <w:szCs w:val="21"/>
          <w:lang w:val="fr-BE"/>
        </w:rPr>
        <w:t xml:space="preserve"> relative au bien-être des travailleurs lors de l’exécution de leur travail ainsi que ses modifications ultérieures ;</w:t>
      </w:r>
    </w:p>
    <w:p w14:paraId="485E0501" w14:textId="77777777" w:rsidR="004C438A" w:rsidRPr="004C438A" w:rsidRDefault="004C438A" w:rsidP="004C438A">
      <w:pPr>
        <w:numPr>
          <w:ilvl w:val="1"/>
          <w:numId w:val="11"/>
        </w:numPr>
        <w:spacing w:before="240" w:after="240" w:line="240" w:lineRule="auto"/>
        <w:contextualSpacing/>
        <w:jc w:val="both"/>
        <w:rPr>
          <w:rFonts w:cstheme="minorHAnsi"/>
          <w:sz w:val="21"/>
          <w:szCs w:val="21"/>
          <w:lang w:val="fr-BE"/>
        </w:rPr>
      </w:pPr>
      <w:r w:rsidRPr="004C438A">
        <w:rPr>
          <w:rFonts w:cstheme="minorHAnsi"/>
          <w:sz w:val="21"/>
          <w:szCs w:val="21"/>
          <w:lang w:val="fr-BE"/>
        </w:rPr>
        <w:t>l’arrêté royal du 25 janvier 2001 concernant les chantiers temporaires ou mobiles ainsi que ses modifications ultérieures ;</w:t>
      </w:r>
    </w:p>
    <w:p w14:paraId="59F2C477" w14:textId="77777777" w:rsidR="004C438A" w:rsidRPr="004C438A" w:rsidRDefault="004C438A" w:rsidP="004C438A">
      <w:pPr>
        <w:numPr>
          <w:ilvl w:val="1"/>
          <w:numId w:val="11"/>
        </w:numPr>
        <w:spacing w:before="240" w:after="240" w:line="240" w:lineRule="auto"/>
        <w:contextualSpacing/>
        <w:jc w:val="both"/>
        <w:rPr>
          <w:rFonts w:cstheme="minorHAnsi"/>
          <w:sz w:val="21"/>
          <w:szCs w:val="21"/>
          <w:lang w:val="fr-BE"/>
        </w:rPr>
      </w:pPr>
      <w:r w:rsidRPr="004C438A">
        <w:rPr>
          <w:rFonts w:cstheme="minorHAnsi"/>
          <w:sz w:val="21"/>
          <w:szCs w:val="21"/>
          <w:lang w:val="fr-BE"/>
        </w:rPr>
        <w:t xml:space="preserve">le </w:t>
      </w:r>
      <w:hyperlink r:id="rId42" w:history="1">
        <w:r w:rsidRPr="004C438A">
          <w:rPr>
            <w:rFonts w:cstheme="minorHAnsi"/>
            <w:color w:val="0563C1" w:themeColor="hyperlink"/>
            <w:sz w:val="21"/>
            <w:szCs w:val="21"/>
            <w:u w:val="single"/>
            <w:lang w:val="fr-BE"/>
          </w:rPr>
          <w:t>Code du bien-être au travail</w:t>
        </w:r>
      </w:hyperlink>
      <w:r w:rsidRPr="004C438A">
        <w:rPr>
          <w:rFonts w:cstheme="minorHAnsi"/>
          <w:sz w:val="21"/>
          <w:szCs w:val="21"/>
          <w:lang w:val="fr-BE"/>
        </w:rPr>
        <w:t xml:space="preserve"> du 28 avril 2017.</w:t>
      </w:r>
    </w:p>
    <w:p w14:paraId="5167DF8C" w14:textId="77777777" w:rsidR="004C438A" w:rsidRPr="004C438A" w:rsidRDefault="004C438A" w:rsidP="004C438A">
      <w:pPr>
        <w:spacing w:before="240" w:after="240" w:line="240" w:lineRule="auto"/>
        <w:ind w:left="1440"/>
        <w:contextualSpacing/>
        <w:jc w:val="both"/>
        <w:rPr>
          <w:rFonts w:cstheme="minorHAnsi"/>
          <w:sz w:val="21"/>
          <w:szCs w:val="21"/>
          <w:lang w:val="fr-BE"/>
        </w:rPr>
      </w:pPr>
    </w:p>
    <w:p w14:paraId="18F7E14B" w14:textId="77777777" w:rsidR="004C438A" w:rsidRPr="004C438A" w:rsidRDefault="004C438A" w:rsidP="004C438A">
      <w:pPr>
        <w:numPr>
          <w:ilvl w:val="0"/>
          <w:numId w:val="11"/>
        </w:numPr>
        <w:spacing w:before="240" w:after="240" w:line="240" w:lineRule="auto"/>
        <w:contextualSpacing/>
        <w:jc w:val="both"/>
        <w:rPr>
          <w:rFonts w:cstheme="minorHAnsi"/>
          <w:sz w:val="21"/>
          <w:szCs w:val="21"/>
          <w:lang w:val="fr-BE"/>
        </w:rPr>
      </w:pPr>
      <w:r w:rsidRPr="004C438A">
        <w:rPr>
          <w:rFonts w:cstheme="minorHAnsi"/>
          <w:sz w:val="21"/>
          <w:szCs w:val="21"/>
          <w:lang w:val="fr-BE"/>
        </w:rPr>
        <w:t xml:space="preserve">la règlementation relative à la protection des données à caractère </w:t>
      </w:r>
      <w:commentRangeStart w:id="189"/>
      <w:r w:rsidRPr="004C438A">
        <w:rPr>
          <w:rFonts w:cstheme="minorHAnsi"/>
          <w:sz w:val="21"/>
          <w:szCs w:val="21"/>
          <w:lang w:val="fr-BE"/>
        </w:rPr>
        <w:t>personnel</w:t>
      </w:r>
      <w:commentRangeEnd w:id="189"/>
      <w:r w:rsidRPr="004C438A">
        <w:rPr>
          <w:sz w:val="21"/>
          <w:szCs w:val="21"/>
        </w:rPr>
        <w:commentReference w:id="189"/>
      </w:r>
      <w:r w:rsidRPr="004C438A">
        <w:rPr>
          <w:rFonts w:cstheme="minorHAnsi"/>
          <w:sz w:val="21"/>
          <w:szCs w:val="21"/>
          <w:lang w:val="fr-BE"/>
        </w:rPr>
        <w:t xml:space="preserve"> :</w:t>
      </w:r>
    </w:p>
    <w:p w14:paraId="788AAF24" w14:textId="77777777" w:rsidR="004C438A" w:rsidRPr="004C438A" w:rsidRDefault="004C438A" w:rsidP="004C438A">
      <w:pPr>
        <w:numPr>
          <w:ilvl w:val="1"/>
          <w:numId w:val="11"/>
        </w:numPr>
        <w:spacing w:before="240" w:after="240" w:line="240" w:lineRule="auto"/>
        <w:contextualSpacing/>
        <w:jc w:val="both"/>
        <w:rPr>
          <w:rFonts w:cstheme="minorHAnsi"/>
          <w:sz w:val="21"/>
          <w:szCs w:val="21"/>
          <w:lang w:val="fr-BE"/>
        </w:rPr>
      </w:pPr>
      <w:r w:rsidRPr="004C438A">
        <w:rPr>
          <w:sz w:val="21"/>
          <w:szCs w:val="21"/>
        </w:rPr>
        <w:t xml:space="preserve">Le </w:t>
      </w:r>
      <w:hyperlink r:id="rId43" w:history="1">
        <w:r w:rsidRPr="004C438A">
          <w:rPr>
            <w:color w:val="0563C1" w:themeColor="hyperlink"/>
            <w:sz w:val="21"/>
            <w:szCs w:val="21"/>
            <w:u w:val="single"/>
          </w:rPr>
          <w:t>règlement (UE) 2016/679</w:t>
        </w:r>
      </w:hyperlink>
      <w:r w:rsidRPr="004C438A">
        <w:rPr>
          <w:sz w:val="21"/>
          <w:szCs w:val="21"/>
        </w:rPr>
        <w:t xml:space="preserve"> du Parlement européen et du Conseil du 27 avril 2016 relatif à la protection des personnes physiques à l'égard du traitement des données à caractère personnel et à la libre circulation de ces données (le « RGPD »)</w:t>
      </w:r>
    </w:p>
    <w:p w14:paraId="7B6E016B" w14:textId="77777777" w:rsidR="004C438A" w:rsidRPr="004C438A" w:rsidRDefault="004C438A" w:rsidP="004C438A">
      <w:pPr>
        <w:numPr>
          <w:ilvl w:val="1"/>
          <w:numId w:val="11"/>
        </w:numPr>
        <w:spacing w:before="240" w:after="240" w:line="240" w:lineRule="auto"/>
        <w:contextualSpacing/>
        <w:jc w:val="both"/>
        <w:rPr>
          <w:sz w:val="21"/>
          <w:szCs w:val="21"/>
        </w:rPr>
      </w:pPr>
      <w:r w:rsidRPr="004C438A">
        <w:rPr>
          <w:sz w:val="21"/>
          <w:szCs w:val="21"/>
        </w:rPr>
        <w:t xml:space="preserve">La </w:t>
      </w:r>
      <w:hyperlink r:id="rId44" w:history="1">
        <w:r w:rsidRPr="004C438A">
          <w:rPr>
            <w:color w:val="0563C1" w:themeColor="hyperlink"/>
            <w:sz w:val="21"/>
            <w:szCs w:val="21"/>
            <w:u w:val="single"/>
          </w:rPr>
          <w:t>loi du 30 juillet 2018</w:t>
        </w:r>
      </w:hyperlink>
      <w:r w:rsidRPr="004C438A">
        <w:rPr>
          <w:sz w:val="21"/>
          <w:szCs w:val="21"/>
        </w:rPr>
        <w:t xml:space="preserve"> relative à la protection des personnes physiques à l'égard des traitements de données à caractère personnel</w:t>
      </w:r>
    </w:p>
    <w:p w14:paraId="72010A3E" w14:textId="77777777" w:rsidR="003C77B8" w:rsidRPr="004F475B" w:rsidRDefault="003C77B8" w:rsidP="005C613B">
      <w:pPr>
        <w:pStyle w:val="Paragraphedeliste"/>
        <w:spacing w:before="240" w:after="240" w:line="240" w:lineRule="auto"/>
        <w:ind w:left="1440"/>
        <w:jc w:val="both"/>
        <w:rPr>
          <w:rFonts w:cstheme="minorHAnsi"/>
          <w:sz w:val="21"/>
          <w:szCs w:val="21"/>
          <w:lang w:val="fr-BE"/>
        </w:rPr>
      </w:pPr>
    </w:p>
    <w:p w14:paraId="2CF2D08E" w14:textId="379F71C5" w:rsidR="003C77B8" w:rsidRPr="004F475B" w:rsidRDefault="009B4F5C" w:rsidP="00FE25B9">
      <w:pPr>
        <w:pStyle w:val="Paragraphedeliste"/>
        <w:numPr>
          <w:ilvl w:val="0"/>
          <w:numId w:val="11"/>
        </w:numPr>
        <w:spacing w:before="240" w:after="240" w:line="240" w:lineRule="auto"/>
        <w:ind w:left="567" w:hanging="283"/>
        <w:jc w:val="both"/>
        <w:rPr>
          <w:rFonts w:cstheme="minorHAnsi"/>
          <w:sz w:val="21"/>
          <w:szCs w:val="21"/>
          <w:lang w:val="fr-BE"/>
        </w:rPr>
      </w:pPr>
      <w:r w:rsidRPr="004F475B">
        <w:rPr>
          <w:rFonts w:cstheme="minorHAnsi"/>
          <w:sz w:val="21"/>
          <w:szCs w:val="21"/>
          <w:lang w:val="fr-BE"/>
        </w:rPr>
        <w:t>l</w:t>
      </w:r>
      <w:r w:rsidR="003C77B8" w:rsidRPr="004F475B">
        <w:rPr>
          <w:rFonts w:cstheme="minorHAnsi"/>
          <w:sz w:val="21"/>
          <w:szCs w:val="21"/>
          <w:lang w:val="fr-BE"/>
        </w:rPr>
        <w:t>a réglementation relative aux déchets :</w:t>
      </w:r>
    </w:p>
    <w:p w14:paraId="7A379DF1" w14:textId="725204D1" w:rsidR="003C77B8" w:rsidRPr="004F475B" w:rsidRDefault="009B4F5C" w:rsidP="00FE25B9">
      <w:pPr>
        <w:pStyle w:val="Paragraphedeliste"/>
        <w:numPr>
          <w:ilvl w:val="1"/>
          <w:numId w:val="11"/>
        </w:numPr>
        <w:spacing w:before="240" w:after="240" w:line="240" w:lineRule="auto"/>
        <w:jc w:val="both"/>
        <w:rPr>
          <w:rFonts w:cstheme="minorHAnsi"/>
          <w:sz w:val="21"/>
          <w:szCs w:val="21"/>
          <w:lang w:val="fr-BE"/>
        </w:rPr>
      </w:pPr>
      <w:r w:rsidRPr="004F475B">
        <w:rPr>
          <w:rFonts w:cstheme="minorHAnsi"/>
          <w:sz w:val="21"/>
          <w:szCs w:val="21"/>
          <w:lang w:val="fr-BE"/>
        </w:rPr>
        <w:t>l</w:t>
      </w:r>
      <w:r w:rsidR="003C77B8" w:rsidRPr="004F475B">
        <w:rPr>
          <w:rFonts w:cstheme="minorHAnsi"/>
          <w:sz w:val="21"/>
          <w:szCs w:val="21"/>
          <w:lang w:val="fr-BE"/>
        </w:rPr>
        <w:t>e décret de la Région wallonne du 27 juin 1996 relatif aux déchets ainsi que ses modifications ultérieures ;</w:t>
      </w:r>
    </w:p>
    <w:p w14:paraId="42B315E5" w14:textId="57FBC564" w:rsidR="003C77B8" w:rsidRPr="004F475B" w:rsidRDefault="009B4F5C" w:rsidP="00FE25B9">
      <w:pPr>
        <w:pStyle w:val="Paragraphedeliste"/>
        <w:numPr>
          <w:ilvl w:val="1"/>
          <w:numId w:val="11"/>
        </w:numPr>
        <w:spacing w:before="240" w:after="240" w:line="240" w:lineRule="auto"/>
        <w:jc w:val="both"/>
        <w:rPr>
          <w:rFonts w:cstheme="minorHAnsi"/>
          <w:sz w:val="21"/>
          <w:szCs w:val="21"/>
          <w:lang w:val="fr-BE"/>
        </w:rPr>
      </w:pPr>
      <w:r w:rsidRPr="004F475B">
        <w:rPr>
          <w:rFonts w:cstheme="minorHAnsi"/>
          <w:sz w:val="21"/>
          <w:szCs w:val="21"/>
          <w:lang w:val="fr-BE"/>
        </w:rPr>
        <w:t>l</w:t>
      </w:r>
      <w:r w:rsidR="003C77B8" w:rsidRPr="004F475B">
        <w:rPr>
          <w:rFonts w:cstheme="minorHAnsi"/>
          <w:sz w:val="21"/>
          <w:szCs w:val="21"/>
          <w:lang w:val="fr-BE"/>
        </w:rPr>
        <w:t>a circulaire du 23 février 1995 relative à l’organisation de l’évacuation des déchets dans le cadre de travaux publics en Région wallonne ;</w:t>
      </w:r>
    </w:p>
    <w:p w14:paraId="6B5BC908" w14:textId="08EFAD52" w:rsidR="003C77B8" w:rsidRPr="004F475B" w:rsidRDefault="009B4F5C" w:rsidP="00FE25B9">
      <w:pPr>
        <w:pStyle w:val="Paragraphedeliste"/>
        <w:numPr>
          <w:ilvl w:val="1"/>
          <w:numId w:val="11"/>
        </w:numPr>
        <w:spacing w:before="240" w:after="240" w:line="240" w:lineRule="auto"/>
        <w:jc w:val="both"/>
        <w:rPr>
          <w:rFonts w:cstheme="minorHAnsi"/>
          <w:sz w:val="21"/>
          <w:szCs w:val="21"/>
          <w:lang w:val="fr-BE"/>
        </w:rPr>
      </w:pPr>
      <w:r w:rsidRPr="004F475B">
        <w:rPr>
          <w:rFonts w:cstheme="minorHAnsi"/>
          <w:sz w:val="21"/>
          <w:szCs w:val="21"/>
          <w:lang w:val="fr-BE"/>
        </w:rPr>
        <w:t>l</w:t>
      </w:r>
      <w:r w:rsidR="003C77B8" w:rsidRPr="004F475B">
        <w:rPr>
          <w:rFonts w:cstheme="minorHAnsi"/>
          <w:sz w:val="21"/>
          <w:szCs w:val="21"/>
          <w:lang w:val="fr-BE"/>
        </w:rPr>
        <w:t>’arrêté du gouvernement wallon du 14 juin 2001 favorisant la valorisation de certains déchets</w:t>
      </w:r>
      <w:r w:rsidR="0039400A" w:rsidRPr="004F475B">
        <w:rPr>
          <w:rFonts w:cstheme="minorHAnsi"/>
          <w:sz w:val="21"/>
          <w:szCs w:val="21"/>
          <w:lang w:val="fr-BE"/>
        </w:rPr>
        <w:t>.</w:t>
      </w:r>
    </w:p>
    <w:p w14:paraId="23FB98D4" w14:textId="77777777" w:rsidR="003F7493" w:rsidRPr="004F475B" w:rsidRDefault="003F7493" w:rsidP="005C613B">
      <w:pPr>
        <w:pStyle w:val="Paragraphedeliste"/>
        <w:spacing w:before="240" w:after="240" w:line="240" w:lineRule="auto"/>
        <w:ind w:left="1440"/>
        <w:jc w:val="both"/>
        <w:rPr>
          <w:rFonts w:cstheme="minorHAnsi"/>
          <w:sz w:val="21"/>
          <w:szCs w:val="21"/>
          <w:lang w:val="fr-BE"/>
        </w:rPr>
      </w:pPr>
    </w:p>
    <w:p w14:paraId="1873E20D" w14:textId="344B6915" w:rsidR="001348EA" w:rsidRPr="001348EA" w:rsidRDefault="00DA7A82" w:rsidP="001348EA">
      <w:pPr>
        <w:pStyle w:val="Paragraphedeliste"/>
        <w:numPr>
          <w:ilvl w:val="0"/>
          <w:numId w:val="10"/>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Dispositions réglementaires applicables aux marchés du </w:t>
      </w:r>
      <w:commentRangeStart w:id="190"/>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SPW</w:t>
      </w:r>
      <w:commentRangeEnd w:id="190"/>
      <w:r w:rsidRPr="004F475B">
        <w:rPr>
          <w:rStyle w:val="Marquedecommentaire"/>
          <w:lang w:val="fr-BE"/>
        </w:rPr>
        <w:commentReference w:id="190"/>
      </w:r>
    </w:p>
    <w:p w14:paraId="30B3BD94" w14:textId="77777777" w:rsidR="001348EA" w:rsidRPr="001348EA" w:rsidRDefault="00A25E43" w:rsidP="001348EA">
      <w:pPr>
        <w:numPr>
          <w:ilvl w:val="0"/>
          <w:numId w:val="83"/>
        </w:numPr>
        <w:spacing w:before="240" w:after="240" w:line="240" w:lineRule="auto"/>
        <w:contextualSpacing/>
        <w:jc w:val="both"/>
        <w:rPr>
          <w:rFonts w:cstheme="minorHAnsi"/>
          <w:sz w:val="21"/>
          <w:szCs w:val="21"/>
        </w:rPr>
      </w:pPr>
      <w:hyperlink r:id="rId45" w:history="1">
        <w:r w:rsidR="001348EA" w:rsidRPr="001348EA">
          <w:rPr>
            <w:rFonts w:cstheme="minorHAnsi"/>
            <w:color w:val="0563C1" w:themeColor="hyperlink"/>
            <w:sz w:val="21"/>
            <w:szCs w:val="21"/>
            <w:u w:val="single"/>
          </w:rPr>
          <w:t>L’Arrêté du Gouvernement wallon du 10 octobre 2024</w:t>
        </w:r>
      </w:hyperlink>
      <w:r w:rsidR="001348EA" w:rsidRPr="001348EA">
        <w:rPr>
          <w:rFonts w:cstheme="minorHAnsi"/>
          <w:sz w:val="21"/>
          <w:szCs w:val="21"/>
        </w:rPr>
        <w:t xml:space="preserve"> fixant la répartition des compétences entre Ministres et portant règlement du fonctionnement du Gouvernement ;</w:t>
      </w:r>
    </w:p>
    <w:p w14:paraId="7A7C9AB9" w14:textId="77777777" w:rsidR="001348EA" w:rsidRPr="001348EA" w:rsidRDefault="00A25E43" w:rsidP="001348EA">
      <w:pPr>
        <w:numPr>
          <w:ilvl w:val="0"/>
          <w:numId w:val="83"/>
        </w:numPr>
        <w:spacing w:before="240" w:after="240" w:line="240" w:lineRule="auto"/>
        <w:contextualSpacing/>
        <w:jc w:val="both"/>
        <w:rPr>
          <w:rFonts w:cstheme="minorHAnsi"/>
          <w:sz w:val="21"/>
          <w:szCs w:val="21"/>
        </w:rPr>
      </w:pPr>
      <w:hyperlink r:id="rId46" w:history="1">
        <w:r w:rsidR="001348EA" w:rsidRPr="001348EA">
          <w:rPr>
            <w:rFonts w:cstheme="minorHAnsi"/>
            <w:color w:val="0563C1" w:themeColor="hyperlink"/>
            <w:sz w:val="21"/>
            <w:szCs w:val="21"/>
            <w:u w:val="single"/>
          </w:rPr>
          <w:t>L’Arrêté du Gouvernement wallon du 23 mai 2019</w:t>
        </w:r>
      </w:hyperlink>
      <w:r w:rsidR="001348EA" w:rsidRPr="001348EA">
        <w:rPr>
          <w:rFonts w:cstheme="minorHAnsi"/>
          <w:sz w:val="21"/>
          <w:szCs w:val="21"/>
        </w:rPr>
        <w:t xml:space="preserve"> relatif aux délégations de pouvoirs au Service public de Wallonie ;</w:t>
      </w:r>
    </w:p>
    <w:p w14:paraId="1948A1BF" w14:textId="77777777" w:rsidR="001348EA" w:rsidRPr="001348EA" w:rsidRDefault="00A25E43" w:rsidP="001348EA">
      <w:pPr>
        <w:numPr>
          <w:ilvl w:val="0"/>
          <w:numId w:val="83"/>
        </w:numPr>
        <w:spacing w:before="240" w:after="240" w:line="240" w:lineRule="auto"/>
        <w:contextualSpacing/>
        <w:jc w:val="both"/>
        <w:rPr>
          <w:rFonts w:cstheme="minorHAnsi"/>
          <w:sz w:val="21"/>
          <w:szCs w:val="21"/>
        </w:rPr>
      </w:pPr>
      <w:hyperlink r:id="rId47" w:history="1">
        <w:r w:rsidR="001348EA" w:rsidRPr="001348EA">
          <w:rPr>
            <w:rFonts w:cstheme="minorHAnsi"/>
            <w:color w:val="0563C1" w:themeColor="hyperlink"/>
            <w:sz w:val="21"/>
            <w:szCs w:val="21"/>
            <w:u w:val="single"/>
          </w:rPr>
          <w:t>L’Arrêté du Gouvernement wallon du 8 juin 2017</w:t>
        </w:r>
      </w:hyperlink>
      <w:r w:rsidR="001348EA" w:rsidRPr="001348EA">
        <w:rPr>
          <w:rFonts w:cstheme="minorHAnsi"/>
          <w:sz w:val="21"/>
          <w:szCs w:val="21"/>
        </w:rPr>
        <w:t xml:space="preserve"> portant organisation des contrôles et audit internes (…).</w:t>
      </w:r>
    </w:p>
    <w:p w14:paraId="3F37D573" w14:textId="77777777" w:rsidR="00340563" w:rsidRPr="004F475B" w:rsidRDefault="00340563" w:rsidP="00061FD4">
      <w:pPr>
        <w:pStyle w:val="Paragraphedeliste"/>
        <w:spacing w:before="240" w:after="240" w:line="240" w:lineRule="auto"/>
        <w:jc w:val="both"/>
        <w:rPr>
          <w:rFonts w:cstheme="minorHAnsi"/>
          <w:sz w:val="21"/>
          <w:szCs w:val="21"/>
          <w:lang w:val="fr-BE"/>
        </w:rPr>
      </w:pPr>
    </w:p>
    <w:p w14:paraId="0DC10844" w14:textId="77777777" w:rsidR="0039400A" w:rsidRPr="004F475B" w:rsidRDefault="0039400A" w:rsidP="005C613B">
      <w:pPr>
        <w:spacing w:before="240" w:after="240" w:line="240" w:lineRule="auto"/>
        <w:rPr>
          <w:rFonts w:eastAsiaTheme="majorEastAsia" w:cstheme="minorHAnsi"/>
          <w:b/>
          <w:caps/>
          <w:color w:val="4472C4" w:themeColor="accent1"/>
          <w:sz w:val="40"/>
          <w:szCs w:val="32"/>
          <w:lang w:val="fr-BE"/>
        </w:rPr>
      </w:pPr>
      <w:bookmarkStart w:id="191" w:name="_Ref115773240"/>
      <w:r w:rsidRPr="004F475B">
        <w:rPr>
          <w:lang w:val="fr-BE"/>
        </w:rPr>
        <w:br w:type="page"/>
      </w:r>
    </w:p>
    <w:p w14:paraId="4FB3B443" w14:textId="77777777" w:rsidR="00FE25B9" w:rsidRPr="004F475B" w:rsidRDefault="00FE25B9" w:rsidP="00FD19F3">
      <w:pPr>
        <w:pStyle w:val="Titre1"/>
        <w:rPr>
          <w:lang w:val="fr-BE"/>
        </w:rPr>
      </w:pPr>
      <w:bookmarkStart w:id="192" w:name="_Ref115772453"/>
      <w:bookmarkStart w:id="193" w:name="_Toc190439557"/>
      <w:bookmarkEnd w:id="191"/>
      <w:r w:rsidRPr="004F475B">
        <w:rPr>
          <w:lang w:val="fr-BE"/>
        </w:rPr>
        <w:t>ANNEXE 4 : MOTIFS D’EXCLUSION</w:t>
      </w:r>
      <w:bookmarkEnd w:id="192"/>
      <w:bookmarkEnd w:id="193"/>
    </w:p>
    <w:p w14:paraId="70A5BB6F" w14:textId="77777777" w:rsidR="00FE25B9" w:rsidRPr="004F475B" w:rsidRDefault="00FE25B9" w:rsidP="00FE25B9">
      <w:pPr>
        <w:pStyle w:val="Paragraphedeliste"/>
        <w:spacing w:before="240" w:after="240" w:line="240" w:lineRule="auto"/>
        <w:jc w:val="both"/>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194" w:name="_Hlk124867523"/>
    </w:p>
    <w:p w14:paraId="2AF212E1" w14:textId="77777777" w:rsidR="00FE25B9" w:rsidRPr="004F475B" w:rsidRDefault="00FE25B9" w:rsidP="00FE25B9">
      <w:pPr>
        <w:pStyle w:val="Paragraphedeliste"/>
        <w:spacing w:before="240" w:after="240" w:line="240" w:lineRule="auto"/>
        <w:jc w:val="both"/>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1FC2DCB" w14:textId="77777777" w:rsidR="00FE25B9" w:rsidRPr="004F475B" w:rsidRDefault="00FE25B9" w:rsidP="00FE25B9">
      <w:pPr>
        <w:pStyle w:val="Paragraphedeliste"/>
        <w:spacing w:before="240" w:after="240" w:line="240" w:lineRule="auto"/>
        <w:jc w:val="both"/>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C173B71" w14:textId="23CB1BF4" w:rsidR="00FE25B9" w:rsidRPr="004F475B" w:rsidRDefault="00FE25B9" w:rsidP="00AF0561">
      <w:pPr>
        <w:pStyle w:val="Paragraphedeliste"/>
        <w:numPr>
          <w:ilvl w:val="0"/>
          <w:numId w:val="62"/>
        </w:numPr>
        <w:spacing w:before="240" w:after="240" w:line="240" w:lineRule="auto"/>
        <w:jc w:val="both"/>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commentRangeStart w:id="195"/>
      <w:r w:rsidRPr="004F475B">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Déclaration implicite sur l’honneur</w:t>
      </w:r>
    </w:p>
    <w:p w14:paraId="6250345E" w14:textId="77777777" w:rsidR="00FE25B9" w:rsidRPr="004F475B" w:rsidRDefault="00FE25B9" w:rsidP="00FE25B9">
      <w:p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En déposant votre offre, vous attestez sur l’honneur que vous ne vous trouvez dans aucun des cas d’exclusion (obligatoire et facultative).</w:t>
      </w:r>
    </w:p>
    <w:p w14:paraId="39F5DD94" w14:textId="77777777" w:rsidR="00FE25B9" w:rsidRPr="004F475B" w:rsidRDefault="00FE25B9" w:rsidP="00AF0561">
      <w:pPr>
        <w:pStyle w:val="Paragraphedeliste"/>
        <w:numPr>
          <w:ilvl w:val="0"/>
          <w:numId w:val="63"/>
        </w:numPr>
        <w:spacing w:before="240" w:after="240" w:line="240" w:lineRule="auto"/>
        <w:jc w:val="both"/>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Le Document unique de marché européen (DUME)</w:t>
      </w:r>
    </w:p>
    <w:p w14:paraId="28425208" w14:textId="77777777" w:rsidR="00FE25B9" w:rsidRPr="004F475B" w:rsidRDefault="00FE25B9" w:rsidP="00FE25B9">
      <w:pPr>
        <w:spacing w:before="240" w:after="240" w:line="240" w:lineRule="auto"/>
        <w:jc w:val="both"/>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196" w:name="_Hlk124412524"/>
      <w:r w:rsidRPr="004F475B">
        <w:rPr>
          <w:rFonts w:eastAsia="Calibri" w:cstheme="minorHAnsi"/>
          <w:sz w:val="21"/>
          <w:szCs w:val="21"/>
          <w:lang w:val="fr-BE"/>
        </w:rPr>
        <w:t xml:space="preserve">Par l’introduction du DUME au moment du dépôt de votre offre, vous attestez sur l’honneur à la fois que vous ne vous trouvez pas dans une situation d’exclusion et que vous répondez au(x) critère(s) de sélection. Ce DUME vaut ainsi preuve a priori et permet, en procédure ouverte, au pouvoir adjudicateur d’entamer l’analyse des offres au regard de leur régularité et de leur(s) critère(s) d’attribution avant que la sélection ne soit définitive. En ce cas, avant l'attribution du marché, le pouvoir adjudicateur exige du soumissionnaire, auquel il entend attribuer le marché, qu'il présente les documents justificatifs mis à </w:t>
      </w:r>
      <w:bookmarkStart w:id="197" w:name="_Hlk124412537"/>
      <w:r w:rsidRPr="004F475B">
        <w:rPr>
          <w:rFonts w:eastAsia="Calibri" w:cstheme="minorHAnsi"/>
          <w:sz w:val="21"/>
          <w:szCs w:val="21"/>
          <w:lang w:val="fr-BE"/>
        </w:rPr>
        <w:t xml:space="preserve">jour, sauf si les documents sont accessibles gratuitement par des moyens </w:t>
      </w:r>
      <w:bookmarkEnd w:id="196"/>
      <w:bookmarkEnd w:id="197"/>
      <w:r w:rsidRPr="004F475B">
        <w:rPr>
          <w:rFonts w:eastAsia="Calibri" w:cstheme="minorHAnsi"/>
          <w:sz w:val="21"/>
          <w:szCs w:val="21"/>
          <w:lang w:val="fr-BE"/>
        </w:rPr>
        <w:t>électroniques.</w:t>
      </w:r>
      <w:commentRangeEnd w:id="195"/>
      <w:r w:rsidRPr="004F475B">
        <w:rPr>
          <w:rStyle w:val="Marquedecommentaire"/>
          <w:lang w:val="fr-BE"/>
        </w:rPr>
        <w:commentReference w:id="195"/>
      </w:r>
      <w:bookmarkEnd w:id="194"/>
    </w:p>
    <w:p w14:paraId="72F0D137" w14:textId="6A72766A" w:rsidR="003C77B8" w:rsidRPr="004F475B" w:rsidRDefault="003C77B8" w:rsidP="00FE25B9">
      <w:pPr>
        <w:pStyle w:val="Paragraphedeliste"/>
        <w:numPr>
          <w:ilvl w:val="0"/>
          <w:numId w:val="21"/>
        </w:numPr>
        <w:spacing w:before="240" w:after="240" w:line="240" w:lineRule="auto"/>
        <w:jc w:val="both"/>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Motifs d’exclusion </w:t>
      </w:r>
    </w:p>
    <w:p w14:paraId="1B9723D8" w14:textId="6B4BC8F0" w:rsidR="003C77B8" w:rsidRPr="004F475B" w:rsidRDefault="003C77B8" w:rsidP="005C613B">
      <w:pPr>
        <w:spacing w:before="240" w:after="240" w:line="240" w:lineRule="auto"/>
        <w:jc w:val="both"/>
        <w:rPr>
          <w:rFonts w:cstheme="minorHAnsi"/>
          <w:sz w:val="21"/>
          <w:szCs w:val="21"/>
          <w:lang w:val="fr-BE"/>
        </w:rPr>
      </w:pPr>
      <w:r w:rsidRPr="004F475B">
        <w:rPr>
          <w:rFonts w:cstheme="minorHAnsi"/>
          <w:sz w:val="21"/>
          <w:szCs w:val="21"/>
          <w:lang w:val="fr-BE"/>
        </w:rPr>
        <w:t>Il existe trois types de motifs d’exclusion :</w:t>
      </w:r>
    </w:p>
    <w:p w14:paraId="1046C880" w14:textId="4D287318" w:rsidR="003C77B8" w:rsidRPr="004F475B" w:rsidRDefault="00F02AF0" w:rsidP="00FE25B9">
      <w:pPr>
        <w:pStyle w:val="Paragraphedeliste"/>
        <w:numPr>
          <w:ilvl w:val="0"/>
          <w:numId w:val="19"/>
        </w:numPr>
        <w:spacing w:before="240" w:after="240" w:line="240" w:lineRule="auto"/>
        <w:ind w:left="0"/>
        <w:jc w:val="both"/>
        <w:rPr>
          <w:rFonts w:cstheme="minorHAnsi"/>
          <w:sz w:val="21"/>
          <w:szCs w:val="21"/>
          <w:lang w:val="fr-BE"/>
        </w:rPr>
      </w:pPr>
      <w:r w:rsidRPr="004F475B">
        <w:rPr>
          <w:rFonts w:cstheme="minorHAnsi"/>
          <w:sz w:val="21"/>
          <w:szCs w:val="21"/>
          <w:lang w:val="fr-BE"/>
        </w:rPr>
        <w:t>l</w:t>
      </w:r>
      <w:r w:rsidR="003C77B8" w:rsidRPr="004F475B">
        <w:rPr>
          <w:rFonts w:cstheme="minorHAnsi"/>
          <w:sz w:val="21"/>
          <w:szCs w:val="21"/>
          <w:lang w:val="fr-BE"/>
        </w:rPr>
        <w:t>es motifs d’exclusion obligatoire (relatifs à une condamnation judiciaire)</w:t>
      </w:r>
      <w:r w:rsidR="0039400A" w:rsidRPr="004F475B">
        <w:rPr>
          <w:rFonts w:cstheme="minorHAnsi"/>
          <w:sz w:val="21"/>
          <w:szCs w:val="21"/>
          <w:lang w:val="fr-BE"/>
        </w:rPr>
        <w:t> ;</w:t>
      </w:r>
    </w:p>
    <w:p w14:paraId="06867E5E" w14:textId="21FB5A3E" w:rsidR="003C77B8" w:rsidRPr="004F475B" w:rsidRDefault="00F02AF0" w:rsidP="00FE25B9">
      <w:pPr>
        <w:pStyle w:val="Paragraphedeliste"/>
        <w:numPr>
          <w:ilvl w:val="0"/>
          <w:numId w:val="19"/>
        </w:numPr>
        <w:spacing w:before="240" w:after="240" w:line="240" w:lineRule="auto"/>
        <w:ind w:left="0"/>
        <w:jc w:val="both"/>
        <w:rPr>
          <w:rFonts w:cstheme="minorHAnsi"/>
          <w:sz w:val="21"/>
          <w:szCs w:val="21"/>
          <w:lang w:val="fr-BE"/>
        </w:rPr>
      </w:pPr>
      <w:r w:rsidRPr="004F475B">
        <w:rPr>
          <w:rFonts w:cstheme="minorHAnsi"/>
          <w:sz w:val="21"/>
          <w:szCs w:val="21"/>
          <w:lang w:val="fr-BE"/>
        </w:rPr>
        <w:t>l</w:t>
      </w:r>
      <w:r w:rsidR="003C77B8" w:rsidRPr="004F475B">
        <w:rPr>
          <w:rFonts w:cstheme="minorHAnsi"/>
          <w:sz w:val="21"/>
          <w:szCs w:val="21"/>
          <w:lang w:val="fr-BE"/>
        </w:rPr>
        <w:t>es motifs d’exclusion relatifs aux dettes sociales et fiscales</w:t>
      </w:r>
      <w:r w:rsidR="0039400A" w:rsidRPr="004F475B">
        <w:rPr>
          <w:rFonts w:cstheme="minorHAnsi"/>
          <w:sz w:val="21"/>
          <w:szCs w:val="21"/>
          <w:lang w:val="fr-BE"/>
        </w:rPr>
        <w:t> ;</w:t>
      </w:r>
    </w:p>
    <w:p w14:paraId="70AA8189" w14:textId="1BF6FCC3" w:rsidR="003C77B8" w:rsidRPr="004F475B" w:rsidRDefault="00F02AF0" w:rsidP="00FE25B9">
      <w:pPr>
        <w:pStyle w:val="Paragraphedeliste"/>
        <w:numPr>
          <w:ilvl w:val="0"/>
          <w:numId w:val="19"/>
        </w:numPr>
        <w:spacing w:before="240" w:after="240" w:line="240" w:lineRule="auto"/>
        <w:ind w:left="0"/>
        <w:jc w:val="both"/>
        <w:rPr>
          <w:rFonts w:cstheme="minorHAnsi"/>
          <w:sz w:val="21"/>
          <w:szCs w:val="21"/>
          <w:lang w:val="fr-BE"/>
        </w:rPr>
      </w:pPr>
      <w:r w:rsidRPr="004F475B">
        <w:rPr>
          <w:rFonts w:cstheme="minorHAnsi"/>
          <w:sz w:val="21"/>
          <w:szCs w:val="21"/>
          <w:lang w:val="fr-BE"/>
        </w:rPr>
        <w:t>l</w:t>
      </w:r>
      <w:r w:rsidR="003C77B8" w:rsidRPr="004F475B">
        <w:rPr>
          <w:rFonts w:cstheme="minorHAnsi"/>
          <w:sz w:val="21"/>
          <w:szCs w:val="21"/>
          <w:lang w:val="fr-BE"/>
        </w:rPr>
        <w:t>es motifs d’exclusion facultative</w:t>
      </w:r>
      <w:r w:rsidR="0039400A" w:rsidRPr="004F475B">
        <w:rPr>
          <w:rFonts w:cstheme="minorHAnsi"/>
          <w:sz w:val="21"/>
          <w:szCs w:val="21"/>
          <w:lang w:val="fr-BE"/>
        </w:rPr>
        <w:t>.</w:t>
      </w:r>
    </w:p>
    <w:p w14:paraId="5838571C" w14:textId="5A636B6A" w:rsidR="003C77B8" w:rsidRPr="004F475B" w:rsidRDefault="003C77B8" w:rsidP="005C613B">
      <w:pPr>
        <w:spacing w:before="240" w:after="240" w:line="240" w:lineRule="auto"/>
        <w:jc w:val="both"/>
        <w:rPr>
          <w:rFonts w:cstheme="minorHAnsi"/>
          <w:sz w:val="21"/>
          <w:szCs w:val="21"/>
          <w:lang w:val="fr-BE"/>
        </w:rPr>
      </w:pPr>
      <w:r w:rsidRPr="004F475B">
        <w:rPr>
          <w:rFonts w:cstheme="minorHAnsi"/>
          <w:sz w:val="21"/>
          <w:szCs w:val="21"/>
          <w:lang w:val="fr-BE"/>
        </w:rPr>
        <w:t>Si vous vous trouvez</w:t>
      </w:r>
      <w:r w:rsidR="005B2BC2" w:rsidRPr="004F475B">
        <w:rPr>
          <w:rFonts w:cstheme="minorHAnsi"/>
          <w:sz w:val="21"/>
          <w:szCs w:val="21"/>
          <w:lang w:val="fr-BE"/>
        </w:rPr>
        <w:t> :</w:t>
      </w:r>
    </w:p>
    <w:p w14:paraId="4F0106FC" w14:textId="0A313DE4" w:rsidR="005B2BC2" w:rsidRPr="004F475B" w:rsidRDefault="005B2BC2" w:rsidP="00FE25B9">
      <w:pPr>
        <w:pStyle w:val="Paragraphedeliste"/>
        <w:numPr>
          <w:ilvl w:val="0"/>
          <w:numId w:val="19"/>
        </w:numPr>
        <w:spacing w:before="240" w:after="240" w:line="240" w:lineRule="auto"/>
        <w:jc w:val="both"/>
        <w:rPr>
          <w:rFonts w:cstheme="minorHAnsi"/>
          <w:sz w:val="21"/>
          <w:szCs w:val="21"/>
          <w:lang w:val="fr-BE"/>
        </w:rPr>
      </w:pPr>
      <w:r w:rsidRPr="004F475B">
        <w:rPr>
          <w:rFonts w:cstheme="minorHAnsi"/>
          <w:sz w:val="21"/>
          <w:szCs w:val="21"/>
          <w:lang w:val="fr-BE"/>
        </w:rPr>
        <w:t>dans un ou plusieurs cas de motifs d’exclusion obligatoire : vous devez signaler d’initiative au début de la procédure, si vous avez pris les mesures correctrices nécessaires (art. 70§2 de la loi du 17 juin 2016)</w:t>
      </w:r>
      <w:r w:rsidR="0039400A" w:rsidRPr="004F475B">
        <w:rPr>
          <w:rFonts w:cstheme="minorHAnsi"/>
          <w:sz w:val="21"/>
          <w:szCs w:val="21"/>
          <w:lang w:val="fr-BE"/>
        </w:rPr>
        <w:t> ;</w:t>
      </w:r>
    </w:p>
    <w:p w14:paraId="7575DA38" w14:textId="02C9934F" w:rsidR="005B2BC2" w:rsidRPr="004F475B" w:rsidRDefault="00F02AF0" w:rsidP="00FE25B9">
      <w:pPr>
        <w:pStyle w:val="Paragraphedeliste"/>
        <w:numPr>
          <w:ilvl w:val="0"/>
          <w:numId w:val="19"/>
        </w:numPr>
        <w:spacing w:before="240" w:after="240" w:line="240" w:lineRule="auto"/>
        <w:jc w:val="both"/>
        <w:rPr>
          <w:rFonts w:cstheme="minorHAnsi"/>
          <w:sz w:val="21"/>
          <w:szCs w:val="21"/>
          <w:lang w:val="fr-BE"/>
        </w:rPr>
      </w:pPr>
      <w:r w:rsidRPr="004F475B">
        <w:rPr>
          <w:rFonts w:cstheme="minorHAnsi"/>
          <w:sz w:val="21"/>
          <w:szCs w:val="21"/>
          <w:lang w:val="fr-BE"/>
        </w:rPr>
        <w:t>d</w:t>
      </w:r>
      <w:r w:rsidR="005B2BC2" w:rsidRPr="004F475B">
        <w:rPr>
          <w:rFonts w:cstheme="minorHAnsi"/>
          <w:sz w:val="21"/>
          <w:szCs w:val="21"/>
          <w:lang w:val="fr-BE"/>
        </w:rPr>
        <w:t>ans un ou plusieurs cas de motifs d’exclusion facultative : vous devez, sur demande du pouvoir adjudicateur, prouver avoir pris des mesures correctrices (exemple : versement d’une indemnité réparatrice du dommage causé par l’infraction, collaboration avec les autorités, etc.). Vous pouvez également le prouver d’initiative</w:t>
      </w:r>
      <w:r w:rsidR="0039400A" w:rsidRPr="004F475B">
        <w:rPr>
          <w:rFonts w:cstheme="minorHAnsi"/>
          <w:sz w:val="21"/>
          <w:szCs w:val="21"/>
          <w:lang w:val="fr-BE"/>
        </w:rPr>
        <w:t> </w:t>
      </w:r>
    </w:p>
    <w:p w14:paraId="7EACFFD5" w14:textId="77777777" w:rsidR="0039400A" w:rsidRPr="004F475B" w:rsidRDefault="0039400A" w:rsidP="005C613B">
      <w:pPr>
        <w:pStyle w:val="Paragraphedeliste"/>
        <w:spacing w:before="240" w:after="240" w:line="240" w:lineRule="auto"/>
        <w:jc w:val="both"/>
        <w:rPr>
          <w:rFonts w:cstheme="minorHAnsi"/>
          <w:sz w:val="21"/>
          <w:szCs w:val="21"/>
          <w:lang w:val="fr-BE"/>
        </w:rPr>
      </w:pPr>
    </w:p>
    <w:p w14:paraId="45418D08" w14:textId="77777777" w:rsidR="005B2BC2" w:rsidRPr="004F475B" w:rsidRDefault="005B2BC2" w:rsidP="005C613B">
      <w:pPr>
        <w:spacing w:before="240" w:after="240" w:line="240" w:lineRule="auto"/>
        <w:jc w:val="both"/>
        <w:rPr>
          <w:rFonts w:cstheme="minorHAnsi"/>
          <w:sz w:val="21"/>
          <w:szCs w:val="21"/>
          <w:lang w:val="fr-BE"/>
        </w:rPr>
      </w:pPr>
      <w:r w:rsidRPr="004F475B">
        <w:rPr>
          <w:rFonts w:cstheme="minorHAnsi"/>
          <w:sz w:val="21"/>
          <w:szCs w:val="21"/>
          <w:lang w:val="fr-BE"/>
        </w:rPr>
        <w:t>Ces preuves doivent démontrer votre fiabilité malgré l’existence d’un motif d’exclusion pertinent. Si ces preuves sont jugées suffisantes par le pouvoir adjudicateur, vous ne serez pas exclu de la procédure de passation.</w:t>
      </w:r>
    </w:p>
    <w:p w14:paraId="0472AE35" w14:textId="77777777" w:rsidR="003C77B8" w:rsidRPr="004F475B" w:rsidRDefault="003C77B8" w:rsidP="005C613B">
      <w:p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Si vous faites valoir des mesures correctrices, la déclaration implicite sur l’honneur ne porte pas sur les éléments du motif d’exclusion concerné. </w:t>
      </w:r>
    </w:p>
    <w:p w14:paraId="3E91E359" w14:textId="77777777" w:rsidR="003C77B8" w:rsidRPr="004F475B" w:rsidRDefault="003C77B8" w:rsidP="00FE25B9">
      <w:pPr>
        <w:pStyle w:val="Paragraphedeliste"/>
        <w:numPr>
          <w:ilvl w:val="0"/>
          <w:numId w:val="20"/>
        </w:numPr>
        <w:spacing w:before="240" w:after="240" w:line="240" w:lineRule="auto"/>
        <w:jc w:val="both"/>
        <w:rPr>
          <w:rFonts w:cstheme="minorHAnsi"/>
          <w:b/>
          <w:bCs/>
          <w:sz w:val="21"/>
          <w:szCs w:val="21"/>
          <w:lang w:val="fr-BE"/>
        </w:rPr>
      </w:pPr>
      <w:r w:rsidRPr="004F475B">
        <w:rPr>
          <w:rFonts w:cstheme="minorHAnsi"/>
          <w:b/>
          <w:bCs/>
          <w:sz w:val="21"/>
          <w:szCs w:val="21"/>
          <w:lang w:val="fr-BE"/>
        </w:rPr>
        <w:t>Motifs d’exclusion obligatoire</w:t>
      </w:r>
    </w:p>
    <w:p w14:paraId="7DCB9ABB" w14:textId="05FD1EEC" w:rsidR="003C77B8" w:rsidRPr="004F475B" w:rsidRDefault="005B2BC2" w:rsidP="005C613B">
      <w:pPr>
        <w:spacing w:before="240" w:after="240" w:line="240" w:lineRule="auto"/>
        <w:jc w:val="both"/>
        <w:rPr>
          <w:rFonts w:cstheme="minorHAnsi"/>
          <w:sz w:val="21"/>
          <w:szCs w:val="21"/>
          <w:lang w:val="fr-BE"/>
        </w:rPr>
      </w:pPr>
      <w:r w:rsidRPr="004F475B">
        <w:rPr>
          <w:rFonts w:cstheme="minorHAnsi"/>
          <w:sz w:val="21"/>
          <w:szCs w:val="21"/>
          <w:lang w:val="fr-BE"/>
        </w:rPr>
        <w:t>Sauf si des mesures correctrices ont été admises, v</w:t>
      </w:r>
      <w:r w:rsidR="003C77B8" w:rsidRPr="004F475B">
        <w:rPr>
          <w:rFonts w:cstheme="minorHAnsi"/>
          <w:sz w:val="21"/>
          <w:szCs w:val="21"/>
          <w:lang w:val="fr-BE"/>
        </w:rPr>
        <w:t>ous êtes exclu de la procédure de passation si vous avez été condamné pour l’une des infractions suivantes</w:t>
      </w:r>
      <w:r w:rsidR="00B6222C" w:rsidRPr="004F475B">
        <w:rPr>
          <w:rFonts w:cstheme="minorHAnsi"/>
          <w:sz w:val="21"/>
          <w:szCs w:val="21"/>
          <w:lang w:val="fr-BE"/>
        </w:rPr>
        <w:t> </w:t>
      </w:r>
      <w:r w:rsidR="003C77B8" w:rsidRPr="004F475B">
        <w:rPr>
          <w:rFonts w:cstheme="minorHAnsi"/>
          <w:sz w:val="21"/>
          <w:szCs w:val="21"/>
          <w:lang w:val="fr-BE"/>
        </w:rPr>
        <w:t>:</w:t>
      </w:r>
    </w:p>
    <w:p w14:paraId="06FBEA21" w14:textId="471F9331" w:rsidR="003C77B8" w:rsidRPr="004F475B" w:rsidRDefault="00F02AF0" w:rsidP="00FE25B9">
      <w:pPr>
        <w:pStyle w:val="Paragraphedeliste"/>
        <w:numPr>
          <w:ilvl w:val="0"/>
          <w:numId w:val="12"/>
        </w:numPr>
        <w:spacing w:before="240" w:after="240" w:line="240" w:lineRule="auto"/>
        <w:contextualSpacing w:val="0"/>
        <w:jc w:val="both"/>
        <w:rPr>
          <w:rFonts w:cstheme="minorHAnsi"/>
          <w:sz w:val="21"/>
          <w:szCs w:val="21"/>
          <w:lang w:val="fr-BE"/>
        </w:rPr>
      </w:pPr>
      <w:r w:rsidRPr="004F475B">
        <w:rPr>
          <w:rFonts w:cstheme="minorHAnsi"/>
          <w:sz w:val="21"/>
          <w:szCs w:val="21"/>
          <w:lang w:val="fr-BE"/>
        </w:rPr>
        <w:t>p</w:t>
      </w:r>
      <w:r w:rsidR="003C77B8" w:rsidRPr="004F475B">
        <w:rPr>
          <w:rFonts w:cstheme="minorHAnsi"/>
          <w:sz w:val="21"/>
          <w:szCs w:val="21"/>
          <w:lang w:val="fr-BE"/>
        </w:rPr>
        <w:t>articipation à une organisation criminelle</w:t>
      </w:r>
      <w:r w:rsidR="0039400A" w:rsidRPr="004F475B">
        <w:rPr>
          <w:rFonts w:cstheme="minorHAnsi"/>
          <w:sz w:val="21"/>
          <w:szCs w:val="21"/>
          <w:lang w:val="fr-BE"/>
        </w:rPr>
        <w:t> ;</w:t>
      </w:r>
    </w:p>
    <w:p w14:paraId="0951A093" w14:textId="72676F29" w:rsidR="003C77B8" w:rsidRPr="004F475B" w:rsidRDefault="00F02AF0" w:rsidP="00FE25B9">
      <w:pPr>
        <w:numPr>
          <w:ilvl w:val="0"/>
          <w:numId w:val="12"/>
        </w:numPr>
        <w:spacing w:before="240" w:after="240" w:line="240" w:lineRule="auto"/>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c</w:t>
      </w:r>
      <w:r w:rsidR="003C77B8" w:rsidRPr="004F475B">
        <w:rPr>
          <w:rFonts w:eastAsia="Times New Roman" w:cstheme="minorHAnsi"/>
          <w:sz w:val="21"/>
          <w:szCs w:val="21"/>
          <w:lang w:val="fr-BE" w:eastAsia="de-DE"/>
        </w:rPr>
        <w:t>orruption</w:t>
      </w:r>
      <w:r w:rsidR="0039400A" w:rsidRPr="004F475B">
        <w:rPr>
          <w:rFonts w:eastAsia="Times New Roman" w:cstheme="minorHAnsi"/>
          <w:sz w:val="21"/>
          <w:szCs w:val="21"/>
          <w:lang w:val="fr-BE" w:eastAsia="de-DE"/>
        </w:rPr>
        <w:t> ;</w:t>
      </w:r>
    </w:p>
    <w:p w14:paraId="05206239" w14:textId="77777777" w:rsidR="00F02AF0" w:rsidRPr="004F475B" w:rsidRDefault="00F02AF0" w:rsidP="00F02AF0">
      <w:pPr>
        <w:spacing w:before="240" w:after="240" w:line="240" w:lineRule="auto"/>
        <w:ind w:left="502"/>
        <w:contextualSpacing/>
        <w:jc w:val="both"/>
        <w:rPr>
          <w:rFonts w:eastAsia="Times New Roman" w:cstheme="minorHAnsi"/>
          <w:sz w:val="21"/>
          <w:szCs w:val="21"/>
          <w:lang w:val="fr-BE" w:eastAsia="de-DE"/>
        </w:rPr>
      </w:pPr>
    </w:p>
    <w:p w14:paraId="1B89DDCE" w14:textId="355E6112" w:rsidR="003C77B8" w:rsidRPr="004F475B" w:rsidRDefault="00F02AF0" w:rsidP="00FE25B9">
      <w:pPr>
        <w:numPr>
          <w:ilvl w:val="0"/>
          <w:numId w:val="12"/>
        </w:num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f</w:t>
      </w:r>
      <w:r w:rsidR="003C77B8" w:rsidRPr="004F475B">
        <w:rPr>
          <w:rFonts w:eastAsia="Times New Roman" w:cstheme="minorHAnsi"/>
          <w:sz w:val="21"/>
          <w:szCs w:val="21"/>
          <w:lang w:val="fr-BE" w:eastAsia="de-DE"/>
        </w:rPr>
        <w:t>raude</w:t>
      </w:r>
      <w:r w:rsidR="0039400A" w:rsidRPr="004F475B">
        <w:rPr>
          <w:rFonts w:eastAsia="Times New Roman" w:cstheme="minorHAnsi"/>
          <w:sz w:val="21"/>
          <w:szCs w:val="21"/>
          <w:lang w:val="fr-BE" w:eastAsia="de-DE"/>
        </w:rPr>
        <w:t> ;</w:t>
      </w:r>
    </w:p>
    <w:p w14:paraId="130ED65F" w14:textId="30A55268" w:rsidR="003C77B8" w:rsidRPr="004F475B" w:rsidRDefault="00F02AF0" w:rsidP="00FE25B9">
      <w:pPr>
        <w:numPr>
          <w:ilvl w:val="0"/>
          <w:numId w:val="12"/>
        </w:numPr>
        <w:tabs>
          <w:tab w:val="left" w:pos="1418"/>
        </w:tabs>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i</w:t>
      </w:r>
      <w:r w:rsidR="003C77B8" w:rsidRPr="004F475B">
        <w:rPr>
          <w:rFonts w:eastAsia="Times New Roman" w:cstheme="minorHAnsi"/>
          <w:sz w:val="21"/>
          <w:szCs w:val="21"/>
          <w:lang w:val="fr-BE" w:eastAsia="de-DE"/>
        </w:rPr>
        <w:t>nfractions terroristes, infractions liées aux activités terroristes ou incitation à commettre une telle infraction, complicité ou tentative d’une telle infraction</w:t>
      </w:r>
      <w:r w:rsidR="0039400A" w:rsidRPr="004F475B">
        <w:rPr>
          <w:rFonts w:eastAsia="Times New Roman" w:cstheme="minorHAnsi"/>
          <w:sz w:val="21"/>
          <w:szCs w:val="21"/>
          <w:lang w:val="fr-BE" w:eastAsia="de-DE"/>
        </w:rPr>
        <w:t> ;</w:t>
      </w:r>
    </w:p>
    <w:p w14:paraId="3B42A645" w14:textId="168D3101" w:rsidR="003C77B8" w:rsidRPr="004F475B" w:rsidRDefault="00F02AF0" w:rsidP="00FE25B9">
      <w:pPr>
        <w:numPr>
          <w:ilvl w:val="0"/>
          <w:numId w:val="12"/>
        </w:num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b</w:t>
      </w:r>
      <w:r w:rsidR="003C77B8" w:rsidRPr="004F475B">
        <w:rPr>
          <w:rFonts w:eastAsia="Times New Roman" w:cstheme="minorHAnsi"/>
          <w:sz w:val="21"/>
          <w:szCs w:val="21"/>
          <w:lang w:val="fr-BE" w:eastAsia="de-DE"/>
        </w:rPr>
        <w:t>lanchiment de capitaux ou financement du terrorisme</w:t>
      </w:r>
      <w:r w:rsidR="0039400A" w:rsidRPr="004F475B">
        <w:rPr>
          <w:rFonts w:eastAsia="Times New Roman" w:cstheme="minorHAnsi"/>
          <w:sz w:val="21"/>
          <w:szCs w:val="21"/>
          <w:lang w:val="fr-BE" w:eastAsia="de-DE"/>
        </w:rPr>
        <w:t> ;</w:t>
      </w:r>
    </w:p>
    <w:p w14:paraId="06F181E8" w14:textId="58E82E56" w:rsidR="003C77B8" w:rsidRPr="004F475B" w:rsidRDefault="00F02AF0" w:rsidP="00FE25B9">
      <w:pPr>
        <w:numPr>
          <w:ilvl w:val="0"/>
          <w:numId w:val="12"/>
        </w:numPr>
        <w:spacing w:before="240" w:after="240" w:line="240" w:lineRule="auto"/>
        <w:jc w:val="both"/>
        <w:rPr>
          <w:rFonts w:eastAsia="Times New Roman" w:cstheme="minorHAnsi"/>
          <w:sz w:val="21"/>
          <w:szCs w:val="21"/>
          <w:lang w:val="fr-BE" w:eastAsia="de-DE"/>
        </w:rPr>
      </w:pPr>
      <w:r w:rsidRPr="004F475B">
        <w:rPr>
          <w:rFonts w:cstheme="minorHAnsi"/>
          <w:sz w:val="21"/>
          <w:szCs w:val="21"/>
          <w:lang w:val="fr-BE"/>
        </w:rPr>
        <w:t>t</w:t>
      </w:r>
      <w:r w:rsidR="003C77B8" w:rsidRPr="004F475B">
        <w:rPr>
          <w:rFonts w:cstheme="minorHAnsi"/>
          <w:sz w:val="21"/>
          <w:szCs w:val="21"/>
          <w:lang w:val="fr-BE"/>
        </w:rPr>
        <w:t>ravail des enfants ou autre forme de traite des êtres humains</w:t>
      </w:r>
      <w:r w:rsidR="0039400A" w:rsidRPr="004F475B">
        <w:rPr>
          <w:rFonts w:cstheme="minorHAnsi"/>
          <w:b/>
          <w:bCs/>
          <w:sz w:val="21"/>
          <w:szCs w:val="21"/>
          <w:lang w:val="fr-BE"/>
        </w:rPr>
        <w:t> ;</w:t>
      </w:r>
    </w:p>
    <w:p w14:paraId="2FEE6B92" w14:textId="5091549A" w:rsidR="00FB7623" w:rsidRPr="004F475B" w:rsidRDefault="00F02AF0" w:rsidP="00FE25B9">
      <w:pPr>
        <w:numPr>
          <w:ilvl w:val="0"/>
          <w:numId w:val="12"/>
        </w:numPr>
        <w:spacing w:before="240" w:after="240" w:line="240" w:lineRule="auto"/>
        <w:jc w:val="both"/>
        <w:rPr>
          <w:rFonts w:eastAsia="Times New Roman" w:cstheme="minorHAnsi"/>
          <w:sz w:val="21"/>
          <w:szCs w:val="21"/>
          <w:lang w:val="fr-BE" w:eastAsia="de-DE"/>
        </w:rPr>
      </w:pPr>
      <w:r w:rsidRPr="004F475B">
        <w:rPr>
          <w:rFonts w:cstheme="minorHAnsi"/>
          <w:sz w:val="21"/>
          <w:szCs w:val="21"/>
          <w:lang w:val="fr-BE"/>
        </w:rPr>
        <w:t>o</w:t>
      </w:r>
      <w:r w:rsidR="00FB7623" w:rsidRPr="004F475B">
        <w:rPr>
          <w:rFonts w:cstheme="minorHAnsi"/>
          <w:sz w:val="21"/>
          <w:szCs w:val="21"/>
          <w:lang w:val="fr-BE"/>
        </w:rPr>
        <w:t>ccupation de ressortissants de pays tiers en séjour illégal</w:t>
      </w:r>
      <w:r w:rsidR="0039400A" w:rsidRPr="004F475B">
        <w:rPr>
          <w:rFonts w:cstheme="minorHAnsi"/>
          <w:sz w:val="21"/>
          <w:szCs w:val="21"/>
          <w:lang w:val="fr-BE"/>
        </w:rPr>
        <w:t>.</w:t>
      </w:r>
    </w:p>
    <w:p w14:paraId="7A1156C7" w14:textId="77777777" w:rsidR="003C77B8" w:rsidRPr="004F475B" w:rsidRDefault="003C77B8" w:rsidP="005C613B">
      <w:pPr>
        <w:spacing w:before="240" w:after="240" w:line="240" w:lineRule="auto"/>
        <w:ind w:left="502"/>
        <w:jc w:val="both"/>
        <w:rPr>
          <w:rFonts w:eastAsia="Times New Roman" w:cstheme="minorHAnsi"/>
          <w:sz w:val="21"/>
          <w:szCs w:val="21"/>
          <w:lang w:val="fr-BE" w:eastAsia="de-DE"/>
        </w:rPr>
      </w:pPr>
    </w:p>
    <w:p w14:paraId="063B04A9" w14:textId="77777777" w:rsidR="003C77B8" w:rsidRPr="004F475B" w:rsidRDefault="003C77B8" w:rsidP="00061FD4">
      <w:pPr>
        <w:spacing w:before="240" w:after="240" w:line="240" w:lineRule="auto"/>
        <w:jc w:val="both"/>
        <w:rPr>
          <w:rFonts w:cstheme="minorHAnsi"/>
          <w:sz w:val="21"/>
          <w:szCs w:val="21"/>
          <w:lang w:val="fr-BE"/>
        </w:rPr>
      </w:pPr>
      <w:bookmarkStart w:id="198" w:name="_Hlk99025245"/>
      <w:r w:rsidRPr="004F475B">
        <w:rPr>
          <w:rFonts w:cstheme="minorHAnsi"/>
          <w:sz w:val="21"/>
          <w:szCs w:val="21"/>
          <w:lang w:val="fr-BE"/>
        </w:rPr>
        <w:t>Ces infractions entrainent une exclusion de 5 ans à partir de la date du jugement ou à partir de la fin de l’infraction s’il s’agissait d’une infraction continue</w:t>
      </w:r>
      <w:r w:rsidRPr="004F475B">
        <w:rPr>
          <w:rStyle w:val="Appelnotedebasdep"/>
          <w:rFonts w:cstheme="minorHAnsi"/>
          <w:sz w:val="21"/>
          <w:szCs w:val="21"/>
          <w:lang w:val="fr-BE"/>
        </w:rPr>
        <w:footnoteReference w:id="18"/>
      </w:r>
      <w:r w:rsidRPr="004F475B">
        <w:rPr>
          <w:rFonts w:cstheme="minorHAnsi"/>
          <w:sz w:val="21"/>
          <w:szCs w:val="21"/>
          <w:lang w:val="fr-BE"/>
        </w:rPr>
        <w:t xml:space="preserve">. Le pouvoir adjudicateur peut néanmoins, pour des raisons d’intérêt général, autoriser une dérogation à l’exclusion obligatoire. </w:t>
      </w:r>
      <w:bookmarkStart w:id="199" w:name="_Hlk99012574"/>
      <w:bookmarkEnd w:id="198"/>
    </w:p>
    <w:p w14:paraId="29C5B287" w14:textId="77777777" w:rsidR="00624FFA" w:rsidRPr="004F475B" w:rsidRDefault="00624FFA" w:rsidP="00624FFA">
      <w:pPr>
        <w:spacing w:before="240" w:after="240" w:line="240" w:lineRule="auto"/>
        <w:jc w:val="both"/>
        <w:rPr>
          <w:rFonts w:cstheme="minorHAnsi"/>
          <w:sz w:val="21"/>
          <w:szCs w:val="21"/>
          <w:lang w:val="fr-BE"/>
        </w:rPr>
      </w:pPr>
      <w:r w:rsidRPr="004F475B">
        <w:rPr>
          <w:rFonts w:cstheme="minorHAnsi"/>
          <w:sz w:val="21"/>
          <w:szCs w:val="21"/>
          <w:lang w:val="fr-BE"/>
        </w:rPr>
        <w:t>Lorsque l’on se trouve dans une procédure au-dessus des seuils de publicité européenne, le pouvoir adjudicateur vérifie l’extrait de casier judiciaire de l’adjudicataire pressenti (personne(s) physique(s) ou morale(s) ainsi que de tout membre de son organe administratif, de gestion ou de surveillance ou qui détient un pouvoir de représentation, de décision ou de contrôle en son sein). Le pouvoir adjudicateur peut donc :</w:t>
      </w:r>
    </w:p>
    <w:p w14:paraId="63F092FA" w14:textId="2A166CBC" w:rsidR="00C47F0B" w:rsidRPr="004F475B" w:rsidRDefault="00B50BFD" w:rsidP="00AF0561">
      <w:pPr>
        <w:pStyle w:val="Paragraphedeliste"/>
        <w:numPr>
          <w:ilvl w:val="0"/>
          <w:numId w:val="57"/>
        </w:numPr>
        <w:spacing w:before="240" w:after="240" w:line="240" w:lineRule="auto"/>
        <w:jc w:val="both"/>
        <w:rPr>
          <w:rFonts w:cstheme="minorHAnsi"/>
          <w:sz w:val="21"/>
          <w:szCs w:val="21"/>
          <w:lang w:val="fr-BE"/>
        </w:rPr>
      </w:pPr>
      <w:r w:rsidRPr="004F475B">
        <w:rPr>
          <w:rFonts w:cstheme="minorHAnsi"/>
          <w:sz w:val="21"/>
          <w:szCs w:val="21"/>
          <w:lang w:val="fr-BE"/>
        </w:rPr>
        <w:t>s</w:t>
      </w:r>
      <w:r w:rsidR="00C47F0B" w:rsidRPr="004F475B">
        <w:rPr>
          <w:rFonts w:cstheme="minorHAnsi"/>
          <w:sz w:val="21"/>
          <w:szCs w:val="21"/>
          <w:lang w:val="fr-BE"/>
        </w:rPr>
        <w:t>oit demander aux soumissionnaires de remettre leur extrait de casier judiciaire dans leur offre ;</w:t>
      </w:r>
    </w:p>
    <w:p w14:paraId="1F435FC2" w14:textId="3A00CF3F" w:rsidR="00C47F0B" w:rsidRPr="004F475B" w:rsidRDefault="00B50BFD" w:rsidP="00AF0561">
      <w:pPr>
        <w:pStyle w:val="Paragraphedeliste"/>
        <w:numPr>
          <w:ilvl w:val="0"/>
          <w:numId w:val="57"/>
        </w:numPr>
        <w:spacing w:before="240" w:after="240" w:line="240" w:lineRule="auto"/>
        <w:jc w:val="both"/>
        <w:rPr>
          <w:rFonts w:cstheme="minorHAnsi"/>
          <w:sz w:val="21"/>
          <w:szCs w:val="21"/>
          <w:lang w:val="fr-BE"/>
        </w:rPr>
      </w:pPr>
      <w:r w:rsidRPr="004F475B">
        <w:rPr>
          <w:rFonts w:cstheme="minorHAnsi"/>
          <w:sz w:val="21"/>
          <w:szCs w:val="21"/>
          <w:lang w:val="fr-BE"/>
        </w:rPr>
        <w:t>s</w:t>
      </w:r>
      <w:r w:rsidR="00C47F0B" w:rsidRPr="004F475B">
        <w:rPr>
          <w:rFonts w:cstheme="minorHAnsi"/>
          <w:sz w:val="21"/>
          <w:szCs w:val="21"/>
          <w:lang w:val="fr-BE"/>
        </w:rPr>
        <w:t xml:space="preserve">oit demander à l’adjudicataire pressenti de le remettre </w:t>
      </w:r>
      <w:r w:rsidR="00A3422C" w:rsidRPr="004F475B">
        <w:rPr>
          <w:rFonts w:cstheme="minorHAnsi"/>
          <w:sz w:val="21"/>
          <w:szCs w:val="21"/>
          <w:lang w:val="fr-BE"/>
        </w:rPr>
        <w:t>au terme de l’</w:t>
      </w:r>
      <w:r w:rsidR="00C47F0B" w:rsidRPr="004F475B">
        <w:rPr>
          <w:rFonts w:cstheme="minorHAnsi"/>
          <w:sz w:val="21"/>
          <w:szCs w:val="21"/>
          <w:lang w:val="fr-BE"/>
        </w:rPr>
        <w:t>’analyse des offres.</w:t>
      </w:r>
    </w:p>
    <w:p w14:paraId="76BD4E45" w14:textId="77777777" w:rsidR="00C47F0B" w:rsidRPr="004F475B" w:rsidRDefault="00C47F0B" w:rsidP="00061FD4">
      <w:pPr>
        <w:spacing w:before="240" w:after="240" w:line="240" w:lineRule="auto"/>
        <w:jc w:val="both"/>
        <w:rPr>
          <w:rFonts w:cstheme="minorHAnsi"/>
          <w:sz w:val="21"/>
          <w:szCs w:val="21"/>
          <w:lang w:val="fr-BE"/>
        </w:rPr>
      </w:pPr>
      <w:r w:rsidRPr="004F475B">
        <w:rPr>
          <w:rFonts w:cstheme="minorHAnsi"/>
          <w:sz w:val="21"/>
          <w:szCs w:val="21"/>
          <w:lang w:val="fr-BE"/>
        </w:rPr>
        <w:t>Vous pouvez obtenir votre extrait de casier judiciaire :</w:t>
      </w:r>
    </w:p>
    <w:p w14:paraId="5770A121" w14:textId="2B558E0A" w:rsidR="00C47F0B" w:rsidRPr="004F475B" w:rsidRDefault="00C47F0B" w:rsidP="00AF0561">
      <w:pPr>
        <w:pStyle w:val="Paragraphedeliste"/>
        <w:numPr>
          <w:ilvl w:val="0"/>
          <w:numId w:val="60"/>
        </w:numPr>
        <w:spacing w:before="240" w:after="240" w:line="240" w:lineRule="auto"/>
        <w:jc w:val="both"/>
        <w:rPr>
          <w:rFonts w:cstheme="minorHAnsi"/>
          <w:sz w:val="21"/>
          <w:szCs w:val="21"/>
          <w:lang w:val="fr-BE"/>
        </w:rPr>
      </w:pPr>
      <w:r w:rsidRPr="004F475B">
        <w:rPr>
          <w:rFonts w:cstheme="minorHAnsi"/>
          <w:sz w:val="21"/>
          <w:szCs w:val="21"/>
          <w:lang w:val="fr-BE"/>
        </w:rPr>
        <w:t xml:space="preserve">auprès du Service Public Fédéral Justice, DG Organisation judiciaire, Casier judiciaire central, 115 boulevard de Waterloo à 1000 Bruxelles </w:t>
      </w:r>
    </w:p>
    <w:p w14:paraId="16E256C4" w14:textId="7C2D3469" w:rsidR="00C47F0B" w:rsidRPr="004F475B" w:rsidRDefault="00C47F0B" w:rsidP="00AF0561">
      <w:pPr>
        <w:pStyle w:val="Paragraphedeliste"/>
        <w:numPr>
          <w:ilvl w:val="0"/>
          <w:numId w:val="60"/>
        </w:numPr>
        <w:spacing w:before="240" w:after="240" w:line="240" w:lineRule="auto"/>
        <w:jc w:val="both"/>
        <w:rPr>
          <w:rFonts w:cstheme="minorHAnsi"/>
          <w:sz w:val="21"/>
          <w:szCs w:val="21"/>
          <w:lang w:val="fr-BE"/>
        </w:rPr>
      </w:pPr>
      <w:r w:rsidRPr="004F475B">
        <w:rPr>
          <w:rFonts w:cstheme="minorHAnsi"/>
          <w:sz w:val="21"/>
          <w:szCs w:val="21"/>
          <w:lang w:val="fr-BE"/>
        </w:rPr>
        <w:t xml:space="preserve">par </w:t>
      </w:r>
      <w:hyperlink r:id="rId48" w:history="1">
        <w:r w:rsidRPr="004F475B">
          <w:rPr>
            <w:rStyle w:val="Lienhypertexte"/>
            <w:rFonts w:cstheme="minorHAnsi"/>
            <w:sz w:val="21"/>
            <w:szCs w:val="21"/>
            <w:lang w:val="fr-BE"/>
          </w:rPr>
          <w:t>formulaire de contact</w:t>
        </w:r>
      </w:hyperlink>
    </w:p>
    <w:p w14:paraId="212E7E52" w14:textId="355D4111" w:rsidR="003C77B8" w:rsidRPr="004F475B" w:rsidRDefault="00C47F0B" w:rsidP="00AF0561">
      <w:pPr>
        <w:pStyle w:val="Paragraphedeliste"/>
        <w:numPr>
          <w:ilvl w:val="0"/>
          <w:numId w:val="60"/>
        </w:numPr>
        <w:spacing w:before="240" w:after="240" w:line="240" w:lineRule="auto"/>
        <w:jc w:val="both"/>
        <w:rPr>
          <w:rStyle w:val="Lienhypertexte"/>
          <w:rFonts w:cstheme="minorHAnsi"/>
          <w:color w:val="auto"/>
          <w:sz w:val="21"/>
          <w:szCs w:val="21"/>
          <w:u w:val="none"/>
          <w:lang w:val="fr-BE"/>
        </w:rPr>
      </w:pPr>
      <w:r w:rsidRPr="004F475B">
        <w:rPr>
          <w:rFonts w:cstheme="minorHAnsi"/>
          <w:sz w:val="21"/>
          <w:szCs w:val="21"/>
          <w:lang w:val="fr-BE"/>
        </w:rPr>
        <w:t xml:space="preserve">par e-mail à </w:t>
      </w:r>
      <w:hyperlink r:id="rId49" w:history="1">
        <w:r w:rsidRPr="004F475B">
          <w:rPr>
            <w:rStyle w:val="Lienhypertexte"/>
            <w:rFonts w:cstheme="minorHAnsi"/>
            <w:sz w:val="21"/>
            <w:szCs w:val="21"/>
            <w:lang w:val="fr-BE"/>
          </w:rPr>
          <w:t>casierjudiciaire@just.fgov.be</w:t>
        </w:r>
      </w:hyperlink>
    </w:p>
    <w:p w14:paraId="5595F41A" w14:textId="77777777" w:rsidR="00F02AF0" w:rsidRPr="004F475B" w:rsidRDefault="00F02AF0" w:rsidP="00F02AF0">
      <w:pPr>
        <w:pStyle w:val="Paragraphedeliste"/>
        <w:spacing w:before="240" w:after="240" w:line="240" w:lineRule="auto"/>
        <w:jc w:val="both"/>
        <w:rPr>
          <w:rFonts w:cstheme="minorHAnsi"/>
          <w:sz w:val="21"/>
          <w:szCs w:val="21"/>
          <w:lang w:val="fr-BE"/>
        </w:rPr>
      </w:pPr>
    </w:p>
    <w:p w14:paraId="0C11AFF0" w14:textId="77777777" w:rsidR="003C77B8" w:rsidRPr="004F475B" w:rsidRDefault="003C77B8" w:rsidP="00FE25B9">
      <w:pPr>
        <w:pStyle w:val="Paragraphedeliste"/>
        <w:numPr>
          <w:ilvl w:val="0"/>
          <w:numId w:val="20"/>
        </w:numPr>
        <w:spacing w:before="240" w:after="240" w:line="240" w:lineRule="auto"/>
        <w:jc w:val="both"/>
        <w:rPr>
          <w:rFonts w:cstheme="minorHAnsi"/>
          <w:b/>
          <w:bCs/>
          <w:sz w:val="21"/>
          <w:szCs w:val="21"/>
          <w:lang w:val="fr-BE"/>
        </w:rPr>
      </w:pPr>
      <w:r w:rsidRPr="004F475B">
        <w:rPr>
          <w:rFonts w:cstheme="minorHAnsi"/>
          <w:b/>
          <w:bCs/>
          <w:sz w:val="21"/>
          <w:szCs w:val="21"/>
          <w:lang w:val="fr-BE"/>
        </w:rPr>
        <w:t>Motifs d’exclusion relatifs aux dettes sociales et fiscales</w:t>
      </w:r>
    </w:p>
    <w:p w14:paraId="1D974349" w14:textId="679EB291" w:rsidR="003C77B8" w:rsidRPr="004F475B" w:rsidRDefault="003C77B8" w:rsidP="00061FD4">
      <w:pPr>
        <w:autoSpaceDE w:val="0"/>
        <w:autoSpaceDN w:val="0"/>
        <w:adjustRightInd w:val="0"/>
        <w:spacing w:before="240" w:after="240" w:line="240" w:lineRule="auto"/>
        <w:jc w:val="both"/>
        <w:rPr>
          <w:rFonts w:cstheme="minorHAnsi"/>
          <w:sz w:val="21"/>
          <w:szCs w:val="21"/>
          <w:lang w:val="fr-BE"/>
        </w:rPr>
      </w:pPr>
      <w:r w:rsidRPr="004F475B">
        <w:rPr>
          <w:rFonts w:cstheme="minorHAnsi"/>
          <w:sz w:val="21"/>
          <w:szCs w:val="21"/>
          <w:lang w:val="fr-BE"/>
        </w:rPr>
        <w:t xml:space="preserve">Vous serez exclu de la procédure de passation si vous avez des dettes fiscales et/ou sociales, sauf </w:t>
      </w:r>
      <w:r w:rsidR="005B2BC2" w:rsidRPr="004F475B">
        <w:rPr>
          <w:rFonts w:cstheme="minorHAnsi"/>
          <w:sz w:val="21"/>
          <w:szCs w:val="21"/>
          <w:lang w:val="fr-BE"/>
        </w:rPr>
        <w:t xml:space="preserve">exigences impératives d’intérêt général ou </w:t>
      </w:r>
      <w:r w:rsidRPr="004F475B">
        <w:rPr>
          <w:rFonts w:cstheme="minorHAnsi"/>
          <w:sz w:val="21"/>
          <w:szCs w:val="21"/>
          <w:lang w:val="fr-BE"/>
        </w:rPr>
        <w:t xml:space="preserve">dans les situations suivantes : </w:t>
      </w:r>
    </w:p>
    <w:p w14:paraId="4EFD0ABB" w14:textId="77777777" w:rsidR="003C77B8" w:rsidRPr="004F475B" w:rsidRDefault="003C77B8" w:rsidP="00FE25B9">
      <w:pPr>
        <w:numPr>
          <w:ilvl w:val="0"/>
          <w:numId w:val="17"/>
        </w:numPr>
        <w:autoSpaceDE w:val="0"/>
        <w:autoSpaceDN w:val="0"/>
        <w:adjustRightInd w:val="0"/>
        <w:spacing w:before="240" w:after="240" w:line="240" w:lineRule="auto"/>
        <w:ind w:left="851" w:hanging="284"/>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le montant impayé ne dépasse pas 3.000 € ; </w:t>
      </w:r>
    </w:p>
    <w:p w14:paraId="5C917F26" w14:textId="77777777" w:rsidR="003C77B8" w:rsidRPr="004F475B" w:rsidRDefault="003C77B8" w:rsidP="00061FD4">
      <w:pPr>
        <w:autoSpaceDE w:val="0"/>
        <w:autoSpaceDN w:val="0"/>
        <w:adjustRightInd w:val="0"/>
        <w:spacing w:before="240" w:after="240" w:line="240" w:lineRule="auto"/>
        <w:ind w:left="851"/>
        <w:contextualSpacing/>
        <w:jc w:val="both"/>
        <w:rPr>
          <w:rFonts w:eastAsia="Times New Roman" w:cstheme="minorHAnsi"/>
          <w:sz w:val="21"/>
          <w:szCs w:val="21"/>
          <w:lang w:val="fr-BE" w:eastAsia="de-DE"/>
        </w:rPr>
      </w:pPr>
    </w:p>
    <w:p w14:paraId="54C7BF21" w14:textId="121AFEEC" w:rsidR="003C77B8" w:rsidRPr="004F475B" w:rsidRDefault="005B2BC2" w:rsidP="00FE25B9">
      <w:pPr>
        <w:numPr>
          <w:ilvl w:val="0"/>
          <w:numId w:val="17"/>
        </w:numPr>
        <w:autoSpaceDE w:val="0"/>
        <w:autoSpaceDN w:val="0"/>
        <w:adjustRightInd w:val="0"/>
        <w:spacing w:before="240" w:after="240" w:line="240" w:lineRule="auto"/>
        <w:ind w:left="851" w:hanging="284"/>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vous</w:t>
      </w:r>
      <w:r w:rsidR="003C77B8" w:rsidRPr="004F475B">
        <w:rPr>
          <w:rFonts w:eastAsia="Times New Roman" w:cstheme="minorHAnsi"/>
          <w:sz w:val="21"/>
          <w:szCs w:val="21"/>
          <w:lang w:val="fr-BE" w:eastAsia="de-DE"/>
        </w:rPr>
        <w:t xml:space="preserve"> démontre</w:t>
      </w:r>
      <w:r w:rsidRPr="004F475B">
        <w:rPr>
          <w:rFonts w:eastAsia="Times New Roman" w:cstheme="minorHAnsi"/>
          <w:sz w:val="21"/>
          <w:szCs w:val="21"/>
          <w:lang w:val="fr-BE" w:eastAsia="de-DE"/>
        </w:rPr>
        <w:t>z</w:t>
      </w:r>
      <w:r w:rsidR="003C77B8" w:rsidRPr="004F475B">
        <w:rPr>
          <w:rFonts w:eastAsia="Times New Roman" w:cstheme="minorHAnsi"/>
          <w:sz w:val="21"/>
          <w:szCs w:val="21"/>
          <w:lang w:val="fr-BE" w:eastAsia="de-DE"/>
        </w:rPr>
        <w:t xml:space="preserve"> qu’un pouvoir adjudicateur ou une entreprise publique </w:t>
      </w:r>
      <w:r w:rsidRPr="004F475B">
        <w:rPr>
          <w:rFonts w:eastAsia="Times New Roman" w:cstheme="minorHAnsi"/>
          <w:sz w:val="21"/>
          <w:szCs w:val="21"/>
          <w:lang w:val="fr-BE" w:eastAsia="de-DE"/>
        </w:rPr>
        <w:t>vous</w:t>
      </w:r>
      <w:r w:rsidR="003C77B8" w:rsidRPr="004F475B">
        <w:rPr>
          <w:rFonts w:eastAsia="Times New Roman" w:cstheme="minorHAnsi"/>
          <w:sz w:val="21"/>
          <w:szCs w:val="21"/>
          <w:lang w:val="fr-BE" w:eastAsia="de-DE"/>
        </w:rPr>
        <w:t xml:space="preserve"> doit une somme d’argent. Cette créance doit être certaine, exigible et libre de tout engagement à l'égard de tiers. Cette créance doit au moins être égale au montant pour lequel le soumissionnaire est en </w:t>
      </w:r>
      <w:r w:rsidRPr="004F475B">
        <w:rPr>
          <w:rFonts w:eastAsia="Times New Roman" w:cstheme="minorHAnsi"/>
          <w:sz w:val="21"/>
          <w:szCs w:val="21"/>
          <w:lang w:val="fr-BE" w:eastAsia="de-DE"/>
        </w:rPr>
        <w:t xml:space="preserve">défaut </w:t>
      </w:r>
      <w:r w:rsidR="003C77B8" w:rsidRPr="004F475B">
        <w:rPr>
          <w:rFonts w:eastAsia="Times New Roman" w:cstheme="minorHAnsi"/>
          <w:sz w:val="21"/>
          <w:szCs w:val="21"/>
          <w:lang w:val="fr-BE" w:eastAsia="de-DE"/>
        </w:rPr>
        <w:t>de paiement de dettes fiscales ou sociales, diminué de 3.000 €</w:t>
      </w:r>
      <w:r w:rsidR="0039400A" w:rsidRPr="004F475B">
        <w:rPr>
          <w:rFonts w:eastAsia="Times New Roman" w:cstheme="minorHAnsi"/>
          <w:sz w:val="21"/>
          <w:szCs w:val="21"/>
          <w:lang w:val="fr-BE" w:eastAsia="de-DE"/>
        </w:rPr>
        <w:t xml:space="preserve"> ; </w:t>
      </w:r>
    </w:p>
    <w:p w14:paraId="1D2A7D5F" w14:textId="77777777" w:rsidR="003C77B8" w:rsidRPr="004F475B" w:rsidRDefault="003C77B8" w:rsidP="00061FD4">
      <w:pPr>
        <w:autoSpaceDE w:val="0"/>
        <w:autoSpaceDN w:val="0"/>
        <w:adjustRightInd w:val="0"/>
        <w:spacing w:before="240" w:after="240" w:line="240" w:lineRule="auto"/>
        <w:contextualSpacing/>
        <w:jc w:val="both"/>
        <w:rPr>
          <w:rFonts w:eastAsia="Times New Roman" w:cstheme="minorHAnsi"/>
          <w:sz w:val="21"/>
          <w:szCs w:val="21"/>
          <w:lang w:val="fr-BE" w:eastAsia="de-DE"/>
        </w:rPr>
      </w:pPr>
    </w:p>
    <w:p w14:paraId="0218796F" w14:textId="0441CBA6" w:rsidR="003C77B8" w:rsidRPr="004F475B" w:rsidRDefault="005B2BC2" w:rsidP="00FE25B9">
      <w:pPr>
        <w:numPr>
          <w:ilvl w:val="0"/>
          <w:numId w:val="17"/>
        </w:numPr>
        <w:autoSpaceDE w:val="0"/>
        <w:autoSpaceDN w:val="0"/>
        <w:adjustRightInd w:val="0"/>
        <w:spacing w:before="240" w:after="240" w:line="240" w:lineRule="auto"/>
        <w:ind w:left="851" w:hanging="284"/>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vous</w:t>
      </w:r>
      <w:r w:rsidR="003C77B8" w:rsidRPr="004F475B">
        <w:rPr>
          <w:rFonts w:eastAsia="Times New Roman" w:cstheme="minorHAnsi"/>
          <w:sz w:val="21"/>
          <w:szCs w:val="21"/>
          <w:lang w:val="fr-BE" w:eastAsia="de-DE"/>
        </w:rPr>
        <w:t xml:space="preserve"> a</w:t>
      </w:r>
      <w:r w:rsidRPr="004F475B">
        <w:rPr>
          <w:rFonts w:eastAsia="Times New Roman" w:cstheme="minorHAnsi"/>
          <w:sz w:val="21"/>
          <w:szCs w:val="21"/>
          <w:lang w:val="fr-BE" w:eastAsia="de-DE"/>
        </w:rPr>
        <w:t>vez</w:t>
      </w:r>
      <w:r w:rsidR="003C77B8" w:rsidRPr="004F475B">
        <w:rPr>
          <w:rFonts w:eastAsia="Times New Roman" w:cstheme="minorHAnsi"/>
          <w:sz w:val="21"/>
          <w:szCs w:val="21"/>
          <w:lang w:val="fr-BE" w:eastAsia="de-DE"/>
        </w:rPr>
        <w:t xml:space="preserve"> conclu, avant le délai ultime de dépôt des offres, un accord contraignant en vue de payer </w:t>
      </w:r>
      <w:r w:rsidRPr="004F475B">
        <w:rPr>
          <w:rFonts w:eastAsia="Times New Roman" w:cstheme="minorHAnsi"/>
          <w:sz w:val="21"/>
          <w:szCs w:val="21"/>
          <w:lang w:val="fr-BE" w:eastAsia="de-DE"/>
        </w:rPr>
        <w:t>vo</w:t>
      </w:r>
      <w:r w:rsidR="003C77B8" w:rsidRPr="004F475B">
        <w:rPr>
          <w:rFonts w:eastAsia="Times New Roman" w:cstheme="minorHAnsi"/>
          <w:sz w:val="21"/>
          <w:szCs w:val="21"/>
          <w:lang w:val="fr-BE" w:eastAsia="de-DE"/>
        </w:rPr>
        <w:t>s dettes fiscales et/ou sociales, y compris tout intérêt échu ou les éventuelles amendes. S</w:t>
      </w:r>
      <w:r w:rsidRPr="004F475B">
        <w:rPr>
          <w:rFonts w:eastAsia="Times New Roman" w:cstheme="minorHAnsi"/>
          <w:sz w:val="21"/>
          <w:szCs w:val="21"/>
          <w:lang w:val="fr-BE" w:eastAsia="de-DE"/>
        </w:rPr>
        <w:t>i</w:t>
      </w:r>
      <w:r w:rsidR="003C77B8" w:rsidRPr="004F475B">
        <w:rPr>
          <w:rFonts w:eastAsia="Times New Roman" w:cstheme="minorHAnsi"/>
          <w:sz w:val="21"/>
          <w:szCs w:val="21"/>
          <w:lang w:val="fr-BE" w:eastAsia="de-DE"/>
        </w:rPr>
        <w:t xml:space="preserve"> </w:t>
      </w:r>
      <w:r w:rsidRPr="004F475B">
        <w:rPr>
          <w:rFonts w:eastAsia="Times New Roman" w:cstheme="minorHAnsi"/>
          <w:sz w:val="21"/>
          <w:szCs w:val="21"/>
          <w:lang w:val="fr-BE" w:eastAsia="de-DE"/>
        </w:rPr>
        <w:t xml:space="preserve">vous </w:t>
      </w:r>
      <w:r w:rsidR="003C77B8" w:rsidRPr="004F475B">
        <w:rPr>
          <w:rFonts w:eastAsia="Times New Roman" w:cstheme="minorHAnsi"/>
          <w:sz w:val="21"/>
          <w:szCs w:val="21"/>
          <w:lang w:val="fr-BE" w:eastAsia="de-DE"/>
        </w:rPr>
        <w:t>a</w:t>
      </w:r>
      <w:r w:rsidRPr="004F475B">
        <w:rPr>
          <w:rFonts w:eastAsia="Times New Roman" w:cstheme="minorHAnsi"/>
          <w:sz w:val="21"/>
          <w:szCs w:val="21"/>
          <w:lang w:val="fr-BE" w:eastAsia="de-DE"/>
        </w:rPr>
        <w:t>vez</w:t>
      </w:r>
      <w:r w:rsidR="003C77B8" w:rsidRPr="004F475B">
        <w:rPr>
          <w:rFonts w:eastAsia="Times New Roman" w:cstheme="minorHAnsi"/>
          <w:sz w:val="21"/>
          <w:szCs w:val="21"/>
          <w:lang w:val="fr-BE" w:eastAsia="de-DE"/>
        </w:rPr>
        <w:t xml:space="preserve"> obtenu des délais de paiement</w:t>
      </w:r>
      <w:r w:rsidRPr="004F475B">
        <w:rPr>
          <w:rFonts w:eastAsia="Times New Roman" w:cstheme="minorHAnsi"/>
          <w:sz w:val="21"/>
          <w:szCs w:val="21"/>
          <w:lang w:val="fr-BE" w:eastAsia="de-DE"/>
        </w:rPr>
        <w:t xml:space="preserve"> pour ces dettes</w:t>
      </w:r>
      <w:r w:rsidR="003C77B8" w:rsidRPr="004F475B">
        <w:rPr>
          <w:rFonts w:eastAsia="Times New Roman" w:cstheme="minorHAnsi"/>
          <w:sz w:val="21"/>
          <w:szCs w:val="21"/>
          <w:lang w:val="fr-BE" w:eastAsia="de-DE"/>
        </w:rPr>
        <w:t xml:space="preserve">, </w:t>
      </w:r>
      <w:r w:rsidRPr="004F475B">
        <w:rPr>
          <w:rFonts w:eastAsia="Times New Roman" w:cstheme="minorHAnsi"/>
          <w:sz w:val="21"/>
          <w:szCs w:val="21"/>
          <w:lang w:val="fr-BE" w:eastAsia="de-DE"/>
        </w:rPr>
        <w:t>vous</w:t>
      </w:r>
      <w:r w:rsidR="003C77B8" w:rsidRPr="004F475B">
        <w:rPr>
          <w:rFonts w:eastAsia="Times New Roman" w:cstheme="minorHAnsi"/>
          <w:sz w:val="21"/>
          <w:szCs w:val="21"/>
          <w:lang w:val="fr-BE" w:eastAsia="de-DE"/>
        </w:rPr>
        <w:t xml:space="preserve"> d</w:t>
      </w:r>
      <w:r w:rsidRPr="004F475B">
        <w:rPr>
          <w:rFonts w:eastAsia="Times New Roman" w:cstheme="minorHAnsi"/>
          <w:sz w:val="21"/>
          <w:szCs w:val="21"/>
          <w:lang w:val="fr-BE" w:eastAsia="de-DE"/>
        </w:rPr>
        <w:t>evez</w:t>
      </w:r>
      <w:r w:rsidR="003C77B8" w:rsidRPr="004F475B">
        <w:rPr>
          <w:rFonts w:eastAsia="Times New Roman" w:cstheme="minorHAnsi"/>
          <w:sz w:val="21"/>
          <w:szCs w:val="21"/>
          <w:lang w:val="fr-BE" w:eastAsia="de-DE"/>
        </w:rPr>
        <w:t xml:space="preserve"> les respecter strictement.</w:t>
      </w:r>
    </w:p>
    <w:p w14:paraId="6B2E57E0" w14:textId="77777777" w:rsidR="00F02AF0" w:rsidRPr="004F475B" w:rsidRDefault="00F02AF0" w:rsidP="00F02AF0">
      <w:pPr>
        <w:autoSpaceDE w:val="0"/>
        <w:autoSpaceDN w:val="0"/>
        <w:adjustRightInd w:val="0"/>
        <w:spacing w:before="240" w:after="240" w:line="240" w:lineRule="auto"/>
        <w:contextualSpacing/>
        <w:jc w:val="both"/>
        <w:rPr>
          <w:rFonts w:eastAsia="Times New Roman" w:cstheme="minorHAnsi"/>
          <w:sz w:val="21"/>
          <w:szCs w:val="21"/>
          <w:lang w:val="fr-BE" w:eastAsia="de-DE"/>
        </w:rPr>
      </w:pPr>
    </w:p>
    <w:p w14:paraId="4F814F2D" w14:textId="7B950BBC" w:rsidR="003C77B8" w:rsidRPr="004F475B" w:rsidRDefault="003C77B8" w:rsidP="00061FD4">
      <w:pPr>
        <w:autoSpaceDE w:val="0"/>
        <w:autoSpaceDN w:val="0"/>
        <w:adjustRightInd w:val="0"/>
        <w:spacing w:before="240" w:after="240" w:line="240" w:lineRule="auto"/>
        <w:jc w:val="both"/>
        <w:rPr>
          <w:rFonts w:cstheme="minorHAnsi"/>
          <w:sz w:val="21"/>
          <w:szCs w:val="21"/>
          <w:lang w:val="fr-BE"/>
        </w:rPr>
      </w:pPr>
      <w:r w:rsidRPr="004F475B">
        <w:rPr>
          <w:rFonts w:cstheme="minorHAnsi"/>
          <w:sz w:val="21"/>
          <w:szCs w:val="21"/>
          <w:lang w:val="fr-BE"/>
        </w:rPr>
        <w:t>Le pouvoir adjudicateur vérifie directement, via l’application Télémarc</w:t>
      </w:r>
      <w:r w:rsidR="00B6222C" w:rsidRPr="004F475B">
        <w:rPr>
          <w:rFonts w:cstheme="minorHAnsi"/>
          <w:sz w:val="21"/>
          <w:szCs w:val="21"/>
          <w:lang w:val="fr-BE"/>
        </w:rPr>
        <w:t> </w:t>
      </w:r>
      <w:r w:rsidRPr="004F475B">
        <w:rPr>
          <w:rFonts w:cstheme="minorHAnsi"/>
          <w:sz w:val="21"/>
          <w:szCs w:val="21"/>
          <w:lang w:val="fr-BE"/>
        </w:rPr>
        <w:t>:</w:t>
      </w:r>
    </w:p>
    <w:p w14:paraId="2EC75F6B" w14:textId="19E4271D" w:rsidR="003C77B8" w:rsidRPr="004F475B" w:rsidRDefault="00F02AF0" w:rsidP="00FE25B9">
      <w:pPr>
        <w:pStyle w:val="Paragraphedeliste"/>
        <w:numPr>
          <w:ilvl w:val="0"/>
          <w:numId w:val="18"/>
        </w:numPr>
        <w:autoSpaceDE w:val="0"/>
        <w:autoSpaceDN w:val="0"/>
        <w:adjustRightInd w:val="0"/>
        <w:spacing w:before="240" w:after="240" w:line="240" w:lineRule="auto"/>
        <w:ind w:left="0" w:hanging="283"/>
        <w:jc w:val="both"/>
        <w:rPr>
          <w:rFonts w:cstheme="minorHAnsi"/>
          <w:sz w:val="21"/>
          <w:szCs w:val="21"/>
          <w:lang w:val="fr-BE"/>
        </w:rPr>
      </w:pPr>
      <w:r w:rsidRPr="004F475B">
        <w:rPr>
          <w:rFonts w:cstheme="minorHAnsi"/>
          <w:sz w:val="21"/>
          <w:szCs w:val="21"/>
          <w:lang w:val="fr-BE"/>
        </w:rPr>
        <w:t>v</w:t>
      </w:r>
      <w:r w:rsidR="003C77B8" w:rsidRPr="004F475B">
        <w:rPr>
          <w:rFonts w:cstheme="minorHAnsi"/>
          <w:sz w:val="21"/>
          <w:szCs w:val="21"/>
          <w:lang w:val="fr-BE"/>
        </w:rPr>
        <w:t>otre situation fiscale</w:t>
      </w:r>
      <w:r w:rsidR="00075225" w:rsidRPr="004F475B">
        <w:rPr>
          <w:rFonts w:cstheme="minorHAnsi"/>
          <w:sz w:val="21"/>
          <w:szCs w:val="21"/>
          <w:lang w:val="fr-BE"/>
        </w:rPr>
        <w:t> </w:t>
      </w:r>
      <w:r w:rsidR="003C77B8" w:rsidRPr="004F475B">
        <w:rPr>
          <w:rFonts w:cstheme="minorHAnsi"/>
          <w:sz w:val="21"/>
          <w:szCs w:val="21"/>
          <w:lang w:val="fr-BE"/>
        </w:rPr>
        <w:t>;</w:t>
      </w:r>
    </w:p>
    <w:p w14:paraId="31A45F31" w14:textId="58024818" w:rsidR="003C77B8" w:rsidRPr="004F475B" w:rsidRDefault="00F02AF0" w:rsidP="00FE25B9">
      <w:pPr>
        <w:pStyle w:val="Paragraphedeliste"/>
        <w:numPr>
          <w:ilvl w:val="0"/>
          <w:numId w:val="18"/>
        </w:numPr>
        <w:autoSpaceDE w:val="0"/>
        <w:autoSpaceDN w:val="0"/>
        <w:adjustRightInd w:val="0"/>
        <w:spacing w:before="240" w:after="240" w:line="240" w:lineRule="auto"/>
        <w:ind w:left="0" w:hanging="283"/>
        <w:jc w:val="both"/>
        <w:rPr>
          <w:rFonts w:cstheme="minorHAnsi"/>
          <w:sz w:val="21"/>
          <w:szCs w:val="21"/>
          <w:lang w:val="fr-BE"/>
        </w:rPr>
      </w:pPr>
      <w:r w:rsidRPr="004F475B">
        <w:rPr>
          <w:rFonts w:cstheme="minorHAnsi"/>
          <w:sz w:val="21"/>
          <w:szCs w:val="21"/>
          <w:lang w:val="fr-BE"/>
        </w:rPr>
        <w:t>v</w:t>
      </w:r>
      <w:r w:rsidR="003C77B8" w:rsidRPr="004F475B">
        <w:rPr>
          <w:rFonts w:cstheme="minorHAnsi"/>
          <w:sz w:val="21"/>
          <w:szCs w:val="21"/>
          <w:lang w:val="fr-BE"/>
        </w:rPr>
        <w:t>otre situation sur le plan des dettes sociales</w:t>
      </w:r>
      <w:r w:rsidR="00075225" w:rsidRPr="004F475B">
        <w:rPr>
          <w:rFonts w:cstheme="minorHAnsi"/>
          <w:sz w:val="21"/>
          <w:szCs w:val="21"/>
          <w:lang w:val="fr-BE"/>
        </w:rPr>
        <w:t> </w:t>
      </w:r>
      <w:r w:rsidR="003C77B8" w:rsidRPr="004F475B">
        <w:rPr>
          <w:rFonts w:cstheme="minorHAnsi"/>
          <w:sz w:val="21"/>
          <w:szCs w:val="21"/>
          <w:lang w:val="fr-BE"/>
        </w:rPr>
        <w:t>;</w:t>
      </w:r>
    </w:p>
    <w:p w14:paraId="25DBCA49" w14:textId="77777777" w:rsidR="003C77B8" w:rsidRPr="004F475B" w:rsidRDefault="003C77B8" w:rsidP="00061FD4">
      <w:pPr>
        <w:pStyle w:val="Paragraphedeliste"/>
        <w:autoSpaceDE w:val="0"/>
        <w:autoSpaceDN w:val="0"/>
        <w:adjustRightInd w:val="0"/>
        <w:spacing w:before="240" w:after="240" w:line="240" w:lineRule="auto"/>
        <w:ind w:left="0"/>
        <w:jc w:val="both"/>
        <w:rPr>
          <w:rFonts w:cstheme="minorHAnsi"/>
          <w:sz w:val="21"/>
          <w:szCs w:val="21"/>
          <w:lang w:val="fr-BE"/>
        </w:rPr>
      </w:pPr>
    </w:p>
    <w:p w14:paraId="7BEC2683" w14:textId="251382B0" w:rsidR="003C77B8" w:rsidRPr="004F475B" w:rsidRDefault="003C77B8" w:rsidP="00061FD4">
      <w:pPr>
        <w:autoSpaceDE w:val="0"/>
        <w:autoSpaceDN w:val="0"/>
        <w:adjustRightInd w:val="0"/>
        <w:spacing w:before="240" w:after="240" w:line="240" w:lineRule="auto"/>
        <w:jc w:val="both"/>
        <w:rPr>
          <w:rFonts w:cstheme="minorHAnsi"/>
          <w:sz w:val="21"/>
          <w:szCs w:val="21"/>
          <w:lang w:val="fr-BE"/>
        </w:rPr>
      </w:pPr>
      <w:r w:rsidRPr="004F475B">
        <w:rPr>
          <w:rFonts w:cstheme="minorHAnsi"/>
          <w:sz w:val="21"/>
          <w:szCs w:val="21"/>
          <w:lang w:val="fr-BE"/>
        </w:rPr>
        <w:t xml:space="preserve">Si le pouvoir adjudicateur constate l’existence d’un tel motif d’exclusion, il vous permettra de vous mettre en règle avec vos obligations sociales et fiscales dans le courant de la procédure de passation. A partir de cette constatation, vous aurez un délai de cinq jours ouvrables pour fournir la preuve de votre régularisation. </w:t>
      </w:r>
      <w:r w:rsidR="005B2BC2" w:rsidRPr="004F475B">
        <w:rPr>
          <w:rFonts w:cstheme="minorHAnsi"/>
          <w:sz w:val="21"/>
          <w:szCs w:val="21"/>
          <w:lang w:val="fr-BE"/>
        </w:rPr>
        <w:t xml:space="preserve">Ce délai commence à courir le jour qui suit la notification de la constatation. </w:t>
      </w:r>
      <w:r w:rsidRPr="004F475B">
        <w:rPr>
          <w:rFonts w:cstheme="minorHAnsi"/>
          <w:sz w:val="21"/>
          <w:szCs w:val="21"/>
          <w:lang w:val="fr-BE"/>
        </w:rPr>
        <w:t xml:space="preserve">Le recours à cette régularisation n'est possible qu'à une seule reprise. </w:t>
      </w:r>
      <w:bookmarkEnd w:id="199"/>
    </w:p>
    <w:p w14:paraId="4A3309A3" w14:textId="77777777" w:rsidR="003C77B8" w:rsidRPr="004F475B" w:rsidRDefault="003C77B8" w:rsidP="00FE25B9">
      <w:pPr>
        <w:pStyle w:val="Paragraphedeliste"/>
        <w:numPr>
          <w:ilvl w:val="0"/>
          <w:numId w:val="20"/>
        </w:numPr>
        <w:spacing w:before="240" w:after="240" w:line="240" w:lineRule="auto"/>
        <w:jc w:val="both"/>
        <w:rPr>
          <w:rFonts w:cstheme="minorHAnsi"/>
          <w:b/>
          <w:bCs/>
          <w:sz w:val="21"/>
          <w:szCs w:val="21"/>
          <w:lang w:val="fr-BE"/>
        </w:rPr>
      </w:pPr>
      <w:r w:rsidRPr="004F475B">
        <w:rPr>
          <w:rFonts w:cstheme="minorHAnsi"/>
          <w:b/>
          <w:bCs/>
          <w:sz w:val="21"/>
          <w:szCs w:val="21"/>
          <w:lang w:val="fr-BE"/>
        </w:rPr>
        <w:t>Motifs d’exclusion facultative</w:t>
      </w:r>
    </w:p>
    <w:p w14:paraId="23058995" w14:textId="1F73BF75" w:rsidR="003C77B8" w:rsidRPr="004F475B" w:rsidRDefault="0016574F" w:rsidP="00061FD4">
      <w:pPr>
        <w:tabs>
          <w:tab w:val="left" w:pos="705"/>
        </w:tabs>
        <w:spacing w:before="240" w:after="240" w:line="240" w:lineRule="auto"/>
        <w:jc w:val="both"/>
        <w:rPr>
          <w:rFonts w:cstheme="minorHAnsi"/>
          <w:sz w:val="21"/>
          <w:szCs w:val="21"/>
          <w:lang w:val="fr-BE"/>
        </w:rPr>
      </w:pPr>
      <w:r w:rsidRPr="004F475B">
        <w:rPr>
          <w:rFonts w:cstheme="minorHAnsi"/>
          <w:sz w:val="21"/>
          <w:szCs w:val="21"/>
          <w:lang w:val="fr-BE"/>
        </w:rPr>
        <w:t>V</w:t>
      </w:r>
      <w:r w:rsidR="003C77B8" w:rsidRPr="004F475B">
        <w:rPr>
          <w:rFonts w:cstheme="minorHAnsi"/>
          <w:sz w:val="21"/>
          <w:szCs w:val="21"/>
          <w:lang w:val="fr-BE"/>
        </w:rPr>
        <w:t xml:space="preserve">ous pourrez être exclu de la procédure de passation lorsque vous vous trouvez dans l’un des cas suivants : </w:t>
      </w:r>
    </w:p>
    <w:p w14:paraId="267BEB07" w14:textId="4384405D" w:rsidR="003C77B8" w:rsidRPr="004F475B" w:rsidRDefault="003C77B8" w:rsidP="00FE25B9">
      <w:pPr>
        <w:numPr>
          <w:ilvl w:val="0"/>
          <w:numId w:val="16"/>
        </w:numPr>
        <w:spacing w:before="240" w:after="240" w:line="240" w:lineRule="auto"/>
        <w:ind w:left="709" w:hanging="426"/>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le pouvoir adjudicateur peut démontrer que </w:t>
      </w:r>
      <w:r w:rsidR="005B2BC2" w:rsidRPr="004F475B">
        <w:rPr>
          <w:rFonts w:eastAsia="Times New Roman" w:cstheme="minorHAnsi"/>
          <w:sz w:val="21"/>
          <w:szCs w:val="21"/>
          <w:lang w:val="fr-BE" w:eastAsia="de-DE"/>
        </w:rPr>
        <w:t>vous avez</w:t>
      </w:r>
      <w:r w:rsidR="00B6222C" w:rsidRPr="004F475B">
        <w:rPr>
          <w:rFonts w:eastAsia="Times New Roman" w:cstheme="minorHAnsi"/>
          <w:sz w:val="21"/>
          <w:szCs w:val="21"/>
          <w:lang w:val="fr-BE" w:eastAsia="de-DE"/>
        </w:rPr>
        <w:t> </w:t>
      </w:r>
      <w:r w:rsidRPr="004F475B">
        <w:rPr>
          <w:rFonts w:eastAsia="Times New Roman" w:cstheme="minorHAnsi"/>
          <w:sz w:val="21"/>
          <w:szCs w:val="21"/>
          <w:lang w:val="fr-BE" w:eastAsia="de-DE"/>
        </w:rPr>
        <w:t>:</w:t>
      </w:r>
    </w:p>
    <w:p w14:paraId="7AF43379" w14:textId="23E9DC83" w:rsidR="003C77B8" w:rsidRPr="004F475B" w:rsidRDefault="003C77B8" w:rsidP="00FE25B9">
      <w:pPr>
        <w:numPr>
          <w:ilvl w:val="0"/>
          <w:numId w:val="15"/>
        </w:numPr>
        <w:spacing w:before="240" w:after="240" w:line="240" w:lineRule="auto"/>
        <w:ind w:left="993" w:hanging="284"/>
        <w:jc w:val="both"/>
        <w:rPr>
          <w:rFonts w:eastAsia="Times New Roman" w:cstheme="minorHAnsi"/>
          <w:sz w:val="21"/>
          <w:szCs w:val="21"/>
          <w:lang w:val="fr-BE" w:eastAsia="de-DE"/>
        </w:rPr>
      </w:pPr>
      <w:r w:rsidRPr="004F475B">
        <w:rPr>
          <w:rFonts w:eastAsia="Times New Roman" w:cstheme="minorHAnsi"/>
          <w:sz w:val="21"/>
          <w:szCs w:val="21"/>
          <w:lang w:val="fr-BE" w:eastAsia="de-DE"/>
        </w:rPr>
        <w:t>manqué aux obligations dans les domaines du droit environnemental, social et du travail</w:t>
      </w:r>
      <w:r w:rsidR="00075225" w:rsidRPr="004F475B">
        <w:rPr>
          <w:rFonts w:eastAsia="Times New Roman" w:cstheme="minorHAnsi"/>
          <w:sz w:val="21"/>
          <w:szCs w:val="21"/>
          <w:lang w:val="fr-BE" w:eastAsia="de-DE"/>
        </w:rPr>
        <w:t> </w:t>
      </w:r>
      <w:r w:rsidRPr="004F475B">
        <w:rPr>
          <w:rFonts w:eastAsia="Times New Roman" w:cstheme="minorHAnsi"/>
          <w:sz w:val="21"/>
          <w:szCs w:val="21"/>
          <w:lang w:val="fr-BE" w:eastAsia="de-DE"/>
        </w:rPr>
        <w:t>;</w:t>
      </w:r>
    </w:p>
    <w:p w14:paraId="05679130" w14:textId="5DBD4842" w:rsidR="003C77B8" w:rsidRPr="004F475B" w:rsidRDefault="003C77B8" w:rsidP="00FE25B9">
      <w:pPr>
        <w:numPr>
          <w:ilvl w:val="0"/>
          <w:numId w:val="15"/>
        </w:numPr>
        <w:spacing w:before="240" w:after="240" w:line="240" w:lineRule="auto"/>
        <w:ind w:left="993" w:hanging="284"/>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commis une faute professionnelle grave qui remet en cause </w:t>
      </w:r>
      <w:r w:rsidR="005B2BC2" w:rsidRPr="004F475B">
        <w:rPr>
          <w:rFonts w:eastAsia="Times New Roman" w:cstheme="minorHAnsi"/>
          <w:sz w:val="21"/>
          <w:szCs w:val="21"/>
          <w:lang w:val="fr-BE" w:eastAsia="de-DE"/>
        </w:rPr>
        <w:t xml:space="preserve">votre </w:t>
      </w:r>
      <w:r w:rsidRPr="004F475B">
        <w:rPr>
          <w:rFonts w:eastAsia="Times New Roman" w:cstheme="minorHAnsi"/>
          <w:sz w:val="21"/>
          <w:szCs w:val="21"/>
          <w:lang w:val="fr-BE" w:eastAsia="de-DE"/>
        </w:rPr>
        <w:t>intégrité</w:t>
      </w:r>
      <w:r w:rsidR="00075225" w:rsidRPr="004F475B">
        <w:rPr>
          <w:rFonts w:eastAsia="Times New Roman" w:cstheme="minorHAnsi"/>
          <w:sz w:val="21"/>
          <w:szCs w:val="21"/>
          <w:lang w:val="fr-BE" w:eastAsia="de-DE"/>
        </w:rPr>
        <w:t> </w:t>
      </w:r>
      <w:r w:rsidRPr="004F475B">
        <w:rPr>
          <w:rFonts w:eastAsia="Times New Roman" w:cstheme="minorHAnsi"/>
          <w:sz w:val="21"/>
          <w:szCs w:val="21"/>
          <w:lang w:val="fr-BE" w:eastAsia="de-DE"/>
        </w:rPr>
        <w:t>;</w:t>
      </w:r>
    </w:p>
    <w:p w14:paraId="71398506" w14:textId="4189EE6F" w:rsidR="003C77B8" w:rsidRPr="004F475B" w:rsidRDefault="003C77B8" w:rsidP="00FE25B9">
      <w:pPr>
        <w:numPr>
          <w:ilvl w:val="0"/>
          <w:numId w:val="15"/>
        </w:numPr>
        <w:spacing w:before="240" w:after="240" w:line="240" w:lineRule="auto"/>
        <w:ind w:left="993" w:hanging="284"/>
        <w:jc w:val="both"/>
        <w:rPr>
          <w:rFonts w:eastAsia="Times New Roman" w:cstheme="minorHAnsi"/>
          <w:sz w:val="21"/>
          <w:szCs w:val="21"/>
          <w:lang w:val="fr-BE" w:eastAsia="de-DE"/>
        </w:rPr>
      </w:pPr>
      <w:r w:rsidRPr="004F475B">
        <w:rPr>
          <w:rFonts w:eastAsia="Times New Roman" w:cstheme="minorHAnsi"/>
          <w:sz w:val="21"/>
          <w:szCs w:val="21"/>
          <w:lang w:val="fr-BE" w:eastAsia="de-DE"/>
        </w:rPr>
        <w:t>ou encore, commis des actes, conclu des conventions ou procédé à des ententes en vue de fausser la concurrence</w:t>
      </w:r>
      <w:r w:rsidR="00075225" w:rsidRPr="004F475B">
        <w:rPr>
          <w:rFonts w:eastAsia="Times New Roman" w:cstheme="minorHAnsi"/>
          <w:sz w:val="21"/>
          <w:szCs w:val="21"/>
          <w:lang w:val="fr-BE" w:eastAsia="de-DE"/>
        </w:rPr>
        <w:t> </w:t>
      </w:r>
      <w:r w:rsidRPr="004F475B">
        <w:rPr>
          <w:rFonts w:eastAsia="Times New Roman" w:cstheme="minorHAnsi"/>
          <w:sz w:val="21"/>
          <w:szCs w:val="21"/>
          <w:lang w:val="fr-BE" w:eastAsia="de-DE"/>
        </w:rPr>
        <w:t>;</w:t>
      </w:r>
    </w:p>
    <w:p w14:paraId="46B125EC" w14:textId="6A94A738" w:rsidR="003C77B8" w:rsidRPr="004F475B" w:rsidRDefault="005B2BC2" w:rsidP="00FE25B9">
      <w:pPr>
        <w:numPr>
          <w:ilvl w:val="0"/>
          <w:numId w:val="16"/>
        </w:numPr>
        <w:spacing w:before="240" w:after="240" w:line="240" w:lineRule="auto"/>
        <w:ind w:left="709" w:hanging="426"/>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vous avez</w:t>
      </w:r>
      <w:r w:rsidR="00B6222C" w:rsidRPr="004F475B">
        <w:rPr>
          <w:rFonts w:eastAsia="Times New Roman" w:cstheme="minorHAnsi"/>
          <w:sz w:val="21"/>
          <w:szCs w:val="21"/>
          <w:lang w:val="fr-BE" w:eastAsia="de-DE"/>
        </w:rPr>
        <w:t> </w:t>
      </w:r>
      <w:r w:rsidR="003C77B8" w:rsidRPr="004F475B">
        <w:rPr>
          <w:rFonts w:eastAsia="Times New Roman" w:cstheme="minorHAnsi"/>
          <w:sz w:val="21"/>
          <w:szCs w:val="21"/>
          <w:lang w:val="fr-BE" w:eastAsia="de-DE"/>
        </w:rPr>
        <w:t>:</w:t>
      </w:r>
    </w:p>
    <w:p w14:paraId="63DFFBC3" w14:textId="77777777" w:rsidR="00F02AF0" w:rsidRPr="004F475B" w:rsidRDefault="00F02AF0" w:rsidP="00F02AF0">
      <w:pPr>
        <w:spacing w:before="240" w:after="240" w:line="240" w:lineRule="auto"/>
        <w:ind w:left="709"/>
        <w:contextualSpacing/>
        <w:jc w:val="both"/>
        <w:rPr>
          <w:rFonts w:eastAsia="Times New Roman" w:cstheme="minorHAnsi"/>
          <w:sz w:val="21"/>
          <w:szCs w:val="21"/>
          <w:lang w:val="fr-BE" w:eastAsia="de-DE"/>
        </w:rPr>
      </w:pPr>
    </w:p>
    <w:p w14:paraId="1508BA8F" w14:textId="4F6433CE" w:rsidR="003C77B8" w:rsidRPr="004F475B" w:rsidRDefault="003C77B8" w:rsidP="00FE25B9">
      <w:pPr>
        <w:numPr>
          <w:ilvl w:val="0"/>
          <w:numId w:val="15"/>
        </w:numPr>
        <w:spacing w:before="240" w:after="240" w:line="240" w:lineRule="auto"/>
        <w:ind w:left="993" w:hanging="284"/>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fait de fausses déclarations, a</w:t>
      </w:r>
      <w:r w:rsidR="005B2BC2" w:rsidRPr="004F475B">
        <w:rPr>
          <w:rFonts w:eastAsia="Times New Roman" w:cstheme="minorHAnsi"/>
          <w:sz w:val="21"/>
          <w:szCs w:val="21"/>
          <w:lang w:val="fr-BE" w:eastAsia="de-DE"/>
        </w:rPr>
        <w:t>vez</w:t>
      </w:r>
      <w:r w:rsidRPr="004F475B">
        <w:rPr>
          <w:rFonts w:eastAsia="Times New Roman" w:cstheme="minorHAnsi"/>
          <w:sz w:val="21"/>
          <w:szCs w:val="21"/>
          <w:lang w:val="fr-BE" w:eastAsia="de-DE"/>
        </w:rPr>
        <w:t xml:space="preserve"> caché des informations</w:t>
      </w:r>
      <w:r w:rsidR="005B2BC2" w:rsidRPr="004F475B">
        <w:rPr>
          <w:rFonts w:eastAsia="Times New Roman" w:cstheme="minorHAnsi"/>
          <w:sz w:val="21"/>
          <w:szCs w:val="21"/>
          <w:lang w:val="fr-BE" w:eastAsia="de-DE"/>
        </w:rPr>
        <w:t xml:space="preserve"> </w:t>
      </w:r>
      <w:r w:rsidRPr="004F475B">
        <w:rPr>
          <w:rFonts w:eastAsia="Times New Roman" w:cstheme="minorHAnsi"/>
          <w:sz w:val="21"/>
          <w:szCs w:val="21"/>
          <w:lang w:val="fr-BE" w:eastAsia="de-DE"/>
        </w:rPr>
        <w:t>ou n’a</w:t>
      </w:r>
      <w:r w:rsidR="005B2BC2" w:rsidRPr="004F475B">
        <w:rPr>
          <w:rFonts w:eastAsia="Times New Roman" w:cstheme="minorHAnsi"/>
          <w:sz w:val="21"/>
          <w:szCs w:val="21"/>
          <w:lang w:val="fr-BE" w:eastAsia="de-DE"/>
        </w:rPr>
        <w:t>vez</w:t>
      </w:r>
      <w:r w:rsidRPr="004F475B">
        <w:rPr>
          <w:rFonts w:eastAsia="Times New Roman" w:cstheme="minorHAnsi"/>
          <w:sz w:val="21"/>
          <w:szCs w:val="21"/>
          <w:lang w:val="fr-BE" w:eastAsia="de-DE"/>
        </w:rPr>
        <w:t xml:space="preserve"> pas présenté les documents justificatifs</w:t>
      </w:r>
      <w:r w:rsidR="005B2BC2" w:rsidRPr="004F475B">
        <w:rPr>
          <w:rFonts w:eastAsia="Times New Roman" w:cstheme="minorHAnsi"/>
          <w:sz w:val="21"/>
          <w:szCs w:val="21"/>
          <w:lang w:val="fr-BE" w:eastAsia="de-DE"/>
        </w:rPr>
        <w:t xml:space="preserve"> </w:t>
      </w:r>
      <w:r w:rsidRPr="004F475B">
        <w:rPr>
          <w:rFonts w:eastAsia="Times New Roman" w:cstheme="minorHAnsi"/>
          <w:sz w:val="21"/>
          <w:szCs w:val="21"/>
          <w:lang w:val="fr-BE" w:eastAsia="de-DE"/>
        </w:rPr>
        <w:t>lors de la collecte des renseignements exigés pour la vérification de l’absence de motifs d’exclusion ou la satisfaction des critères de sélection</w:t>
      </w:r>
      <w:r w:rsidR="00075225" w:rsidRPr="004F475B">
        <w:rPr>
          <w:rFonts w:eastAsia="Times New Roman" w:cstheme="minorHAnsi"/>
          <w:sz w:val="21"/>
          <w:szCs w:val="21"/>
          <w:lang w:val="fr-BE" w:eastAsia="de-DE"/>
        </w:rPr>
        <w:t> </w:t>
      </w:r>
      <w:r w:rsidRPr="004F475B">
        <w:rPr>
          <w:rFonts w:eastAsia="Times New Roman" w:cstheme="minorHAnsi"/>
          <w:sz w:val="21"/>
          <w:szCs w:val="21"/>
          <w:lang w:val="fr-BE" w:eastAsia="de-DE"/>
        </w:rPr>
        <w:t>;</w:t>
      </w:r>
    </w:p>
    <w:p w14:paraId="52243A94" w14:textId="77777777" w:rsidR="00F02AF0" w:rsidRPr="004F475B" w:rsidRDefault="00F02AF0" w:rsidP="00F02AF0">
      <w:pPr>
        <w:spacing w:before="240" w:after="240" w:line="240" w:lineRule="auto"/>
        <w:ind w:left="993"/>
        <w:contextualSpacing/>
        <w:jc w:val="both"/>
        <w:rPr>
          <w:rFonts w:eastAsia="Times New Roman" w:cstheme="minorHAnsi"/>
          <w:sz w:val="21"/>
          <w:szCs w:val="21"/>
          <w:lang w:val="fr-BE" w:eastAsia="de-DE"/>
        </w:rPr>
      </w:pPr>
    </w:p>
    <w:p w14:paraId="0AE9C20A" w14:textId="52E82A50" w:rsidR="003C77B8" w:rsidRPr="004F475B" w:rsidRDefault="003C77B8" w:rsidP="00FE25B9">
      <w:pPr>
        <w:numPr>
          <w:ilvl w:val="0"/>
          <w:numId w:val="14"/>
        </w:numPr>
        <w:spacing w:before="240" w:after="240" w:line="240" w:lineRule="auto"/>
        <w:ind w:left="993" w:hanging="284"/>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entrepris d’influer indûment sur le processus décisionnel du pouvoir adjudicateur</w:t>
      </w:r>
      <w:r w:rsidR="00075225" w:rsidRPr="004F475B">
        <w:rPr>
          <w:rFonts w:eastAsia="Times New Roman" w:cstheme="minorHAnsi"/>
          <w:sz w:val="21"/>
          <w:szCs w:val="21"/>
          <w:lang w:val="fr-BE" w:eastAsia="de-DE"/>
        </w:rPr>
        <w:t> </w:t>
      </w:r>
      <w:r w:rsidRPr="004F475B">
        <w:rPr>
          <w:rFonts w:eastAsia="Times New Roman" w:cstheme="minorHAnsi"/>
          <w:sz w:val="21"/>
          <w:szCs w:val="21"/>
          <w:lang w:val="fr-BE" w:eastAsia="de-DE"/>
        </w:rPr>
        <w:t>;</w:t>
      </w:r>
    </w:p>
    <w:p w14:paraId="2FAC2424" w14:textId="77777777" w:rsidR="00F02AF0" w:rsidRPr="004F475B" w:rsidRDefault="00F02AF0" w:rsidP="00F02AF0">
      <w:pPr>
        <w:spacing w:before="240" w:after="240" w:line="240" w:lineRule="auto"/>
        <w:ind w:left="993"/>
        <w:contextualSpacing/>
        <w:jc w:val="both"/>
        <w:rPr>
          <w:rFonts w:eastAsia="Times New Roman" w:cstheme="minorHAnsi"/>
          <w:sz w:val="21"/>
          <w:szCs w:val="21"/>
          <w:lang w:val="fr-BE" w:eastAsia="de-DE"/>
        </w:rPr>
      </w:pPr>
    </w:p>
    <w:p w14:paraId="44C5B50D" w14:textId="79F35430" w:rsidR="003C77B8" w:rsidRPr="004F475B" w:rsidRDefault="003C77B8" w:rsidP="00FE25B9">
      <w:pPr>
        <w:numPr>
          <w:ilvl w:val="0"/>
          <w:numId w:val="13"/>
        </w:numPr>
        <w:spacing w:before="240" w:after="240" w:line="240" w:lineRule="auto"/>
        <w:ind w:left="993" w:hanging="284"/>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entrepris d’obtenir des informations confidentielles susceptibles de </w:t>
      </w:r>
      <w:r w:rsidR="005B2BC2" w:rsidRPr="004F475B">
        <w:rPr>
          <w:rFonts w:eastAsia="Times New Roman" w:cstheme="minorHAnsi"/>
          <w:sz w:val="21"/>
          <w:szCs w:val="21"/>
          <w:lang w:val="fr-BE" w:eastAsia="de-DE"/>
        </w:rPr>
        <w:t>vous</w:t>
      </w:r>
      <w:r w:rsidRPr="004F475B">
        <w:rPr>
          <w:rFonts w:eastAsia="Times New Roman" w:cstheme="minorHAnsi"/>
          <w:sz w:val="21"/>
          <w:szCs w:val="21"/>
          <w:lang w:val="fr-BE" w:eastAsia="de-DE"/>
        </w:rPr>
        <w:t xml:space="preserve"> donner un avantage indu lors de la procédure de passation</w:t>
      </w:r>
      <w:r w:rsidR="00075225" w:rsidRPr="004F475B">
        <w:rPr>
          <w:rFonts w:eastAsia="Times New Roman" w:cstheme="minorHAnsi"/>
          <w:sz w:val="21"/>
          <w:szCs w:val="21"/>
          <w:lang w:val="fr-BE" w:eastAsia="de-DE"/>
        </w:rPr>
        <w:t> </w:t>
      </w:r>
      <w:r w:rsidRPr="004F475B">
        <w:rPr>
          <w:rFonts w:eastAsia="Times New Roman" w:cstheme="minorHAnsi"/>
          <w:sz w:val="21"/>
          <w:szCs w:val="21"/>
          <w:lang w:val="fr-BE" w:eastAsia="de-DE"/>
        </w:rPr>
        <w:t>;</w:t>
      </w:r>
    </w:p>
    <w:p w14:paraId="06F1B0D9" w14:textId="77777777" w:rsidR="00F02AF0" w:rsidRPr="004F475B" w:rsidRDefault="00F02AF0" w:rsidP="00F02AF0">
      <w:pPr>
        <w:spacing w:before="240" w:after="240" w:line="240" w:lineRule="auto"/>
        <w:ind w:left="993"/>
        <w:contextualSpacing/>
        <w:jc w:val="both"/>
        <w:rPr>
          <w:rFonts w:eastAsia="Times New Roman" w:cstheme="minorHAnsi"/>
          <w:sz w:val="21"/>
          <w:szCs w:val="21"/>
          <w:lang w:val="fr-BE" w:eastAsia="de-DE"/>
        </w:rPr>
      </w:pPr>
    </w:p>
    <w:p w14:paraId="6FBF8F22" w14:textId="011A2E9B" w:rsidR="003C77B8" w:rsidRPr="004F475B" w:rsidRDefault="003C77B8" w:rsidP="00FE25B9">
      <w:pPr>
        <w:numPr>
          <w:ilvl w:val="0"/>
          <w:numId w:val="13"/>
        </w:numPr>
        <w:spacing w:before="240" w:after="240" w:line="240" w:lineRule="auto"/>
        <w:ind w:left="993" w:hanging="284"/>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ou encore, fourni par négligence des informations trompeuses susceptibles d’avoir une influence déterminante sur les décisions d’exclusion, de sélection ou d’attribution.</w:t>
      </w:r>
    </w:p>
    <w:p w14:paraId="647AA581" w14:textId="77777777" w:rsidR="00F02AF0" w:rsidRPr="004F475B" w:rsidRDefault="00F02AF0" w:rsidP="00F02AF0">
      <w:pPr>
        <w:spacing w:before="240" w:after="240" w:line="240" w:lineRule="auto"/>
        <w:contextualSpacing/>
        <w:jc w:val="both"/>
        <w:rPr>
          <w:rFonts w:eastAsia="Times New Roman" w:cstheme="minorHAnsi"/>
          <w:sz w:val="21"/>
          <w:szCs w:val="21"/>
          <w:lang w:val="fr-BE" w:eastAsia="de-DE"/>
        </w:rPr>
      </w:pPr>
    </w:p>
    <w:p w14:paraId="22E2FC45" w14:textId="4D5519A4" w:rsidR="003C77B8" w:rsidRPr="004F475B" w:rsidRDefault="005B2BC2" w:rsidP="00FE25B9">
      <w:pPr>
        <w:numPr>
          <w:ilvl w:val="0"/>
          <w:numId w:val="16"/>
        </w:numPr>
        <w:spacing w:before="240" w:after="240" w:line="240" w:lineRule="auto"/>
        <w:ind w:left="709" w:hanging="426"/>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vous êtes</w:t>
      </w:r>
      <w:r w:rsidR="003C77B8" w:rsidRPr="004F475B">
        <w:rPr>
          <w:rFonts w:eastAsia="Times New Roman" w:cstheme="minorHAnsi"/>
          <w:sz w:val="21"/>
          <w:szCs w:val="21"/>
          <w:lang w:val="fr-BE" w:eastAsia="de-DE"/>
        </w:rPr>
        <w:t xml:space="preserve"> en état de faillite, de liquidation, de cessation d’activités, de réorganisation judiciaire ou a</w:t>
      </w:r>
      <w:r w:rsidRPr="004F475B">
        <w:rPr>
          <w:rFonts w:eastAsia="Times New Roman" w:cstheme="minorHAnsi"/>
          <w:sz w:val="21"/>
          <w:szCs w:val="21"/>
          <w:lang w:val="fr-BE" w:eastAsia="de-DE"/>
        </w:rPr>
        <w:t>vez</w:t>
      </w:r>
      <w:r w:rsidR="003C77B8" w:rsidRPr="004F475B">
        <w:rPr>
          <w:rFonts w:eastAsia="Times New Roman" w:cstheme="minorHAnsi"/>
          <w:sz w:val="21"/>
          <w:szCs w:val="21"/>
          <w:lang w:val="fr-BE" w:eastAsia="de-DE"/>
        </w:rPr>
        <w:t xml:space="preserve"> fait l’aveu de </w:t>
      </w:r>
      <w:r w:rsidRPr="004F475B">
        <w:rPr>
          <w:rFonts w:eastAsia="Times New Roman" w:cstheme="minorHAnsi"/>
          <w:sz w:val="21"/>
          <w:szCs w:val="21"/>
          <w:lang w:val="fr-BE" w:eastAsia="de-DE"/>
        </w:rPr>
        <w:t>votre</w:t>
      </w:r>
      <w:r w:rsidR="003C77B8" w:rsidRPr="004F475B">
        <w:rPr>
          <w:rFonts w:eastAsia="Times New Roman" w:cstheme="minorHAnsi"/>
          <w:sz w:val="21"/>
          <w:szCs w:val="21"/>
          <w:lang w:val="fr-BE" w:eastAsia="de-DE"/>
        </w:rPr>
        <w:t xml:space="preserve"> faillite ou fait l’objet d’une procédure de liquidation ou de réalisation judiciaire, ou dans toute autre situation analogue résultant d’une procédure de même nature existant dans d’autres réglementations nationales.</w:t>
      </w:r>
    </w:p>
    <w:p w14:paraId="54C57767" w14:textId="77777777" w:rsidR="00F02AF0" w:rsidRPr="004F475B" w:rsidRDefault="00F02AF0" w:rsidP="00F02AF0">
      <w:pPr>
        <w:spacing w:before="240" w:after="240" w:line="240" w:lineRule="auto"/>
        <w:ind w:left="709"/>
        <w:contextualSpacing/>
        <w:jc w:val="both"/>
        <w:rPr>
          <w:rFonts w:eastAsia="Times New Roman" w:cstheme="minorHAnsi"/>
          <w:sz w:val="21"/>
          <w:szCs w:val="21"/>
          <w:lang w:val="fr-BE" w:eastAsia="de-DE"/>
        </w:rPr>
      </w:pPr>
    </w:p>
    <w:p w14:paraId="78F4B2B6" w14:textId="3682878E" w:rsidR="003C77B8" w:rsidRPr="004F475B" w:rsidRDefault="003C77B8" w:rsidP="00FE25B9">
      <w:pPr>
        <w:numPr>
          <w:ilvl w:val="0"/>
          <w:numId w:val="16"/>
        </w:numPr>
        <w:spacing w:before="240" w:after="240" w:line="240" w:lineRule="auto"/>
        <w:ind w:left="709" w:hanging="426"/>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il ne peut pas être remédié à</w:t>
      </w:r>
      <w:r w:rsidR="00B6222C" w:rsidRPr="004F475B">
        <w:rPr>
          <w:rFonts w:eastAsia="Times New Roman" w:cstheme="minorHAnsi"/>
          <w:sz w:val="21"/>
          <w:szCs w:val="21"/>
          <w:lang w:val="fr-BE" w:eastAsia="de-DE"/>
        </w:rPr>
        <w:t> </w:t>
      </w:r>
      <w:r w:rsidRPr="004F475B">
        <w:rPr>
          <w:rFonts w:eastAsia="Times New Roman" w:cstheme="minorHAnsi"/>
          <w:sz w:val="21"/>
          <w:szCs w:val="21"/>
          <w:lang w:val="fr-BE" w:eastAsia="de-DE"/>
        </w:rPr>
        <w:t>:</w:t>
      </w:r>
    </w:p>
    <w:p w14:paraId="489723F5" w14:textId="77777777" w:rsidR="00F02AF0" w:rsidRPr="004F475B" w:rsidRDefault="00F02AF0" w:rsidP="00F02AF0">
      <w:pPr>
        <w:spacing w:before="240" w:after="240" w:line="240" w:lineRule="auto"/>
        <w:contextualSpacing/>
        <w:jc w:val="both"/>
        <w:rPr>
          <w:rFonts w:eastAsia="Times New Roman" w:cstheme="minorHAnsi"/>
          <w:sz w:val="21"/>
          <w:szCs w:val="21"/>
          <w:lang w:val="fr-BE" w:eastAsia="de-DE"/>
        </w:rPr>
      </w:pPr>
    </w:p>
    <w:p w14:paraId="5E78F38A" w14:textId="099129D1" w:rsidR="003C77B8" w:rsidRPr="004F475B" w:rsidRDefault="003C77B8" w:rsidP="00FE25B9">
      <w:pPr>
        <w:numPr>
          <w:ilvl w:val="0"/>
          <w:numId w:val="15"/>
        </w:numPr>
        <w:tabs>
          <w:tab w:val="left" w:pos="1134"/>
        </w:tabs>
        <w:spacing w:before="240" w:after="240" w:line="240" w:lineRule="auto"/>
        <w:ind w:left="993" w:hanging="284"/>
        <w:jc w:val="both"/>
        <w:rPr>
          <w:rFonts w:eastAsia="Times New Roman" w:cstheme="minorHAnsi"/>
          <w:sz w:val="21"/>
          <w:szCs w:val="21"/>
          <w:lang w:val="fr-BE" w:eastAsia="de-DE"/>
        </w:rPr>
      </w:pPr>
      <w:r w:rsidRPr="004F475B">
        <w:rPr>
          <w:rFonts w:eastAsia="Times New Roman" w:cstheme="minorHAnsi"/>
          <w:sz w:val="21"/>
          <w:szCs w:val="21"/>
          <w:lang w:val="fr-BE" w:eastAsia="de-DE"/>
        </w:rPr>
        <w:t>un conflit d’intérêt</w:t>
      </w:r>
      <w:r w:rsidR="00B6222C" w:rsidRPr="004F475B">
        <w:rPr>
          <w:rFonts w:eastAsia="Times New Roman" w:cstheme="minorHAnsi"/>
          <w:sz w:val="21"/>
          <w:szCs w:val="21"/>
          <w:lang w:val="fr-BE" w:eastAsia="de-DE"/>
        </w:rPr>
        <w:t> </w:t>
      </w:r>
      <w:r w:rsidRPr="004F475B">
        <w:rPr>
          <w:rFonts w:eastAsia="Times New Roman" w:cstheme="minorHAnsi"/>
          <w:sz w:val="21"/>
          <w:szCs w:val="21"/>
          <w:lang w:val="fr-BE" w:eastAsia="de-DE"/>
        </w:rPr>
        <w:t>;</w:t>
      </w:r>
    </w:p>
    <w:p w14:paraId="6123E60C" w14:textId="5240C4C3" w:rsidR="003C77B8" w:rsidRPr="004F475B" w:rsidRDefault="003C77B8" w:rsidP="00FE25B9">
      <w:pPr>
        <w:numPr>
          <w:ilvl w:val="0"/>
          <w:numId w:val="15"/>
        </w:numPr>
        <w:tabs>
          <w:tab w:val="left" w:pos="1134"/>
        </w:tabs>
        <w:spacing w:before="240" w:after="240" w:line="240" w:lineRule="auto"/>
        <w:ind w:left="993" w:hanging="284"/>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ou encore, une distorsion de concurrence suite à </w:t>
      </w:r>
      <w:r w:rsidR="005B2BC2" w:rsidRPr="004F475B">
        <w:rPr>
          <w:rFonts w:eastAsia="Times New Roman" w:cstheme="minorHAnsi"/>
          <w:sz w:val="21"/>
          <w:szCs w:val="21"/>
          <w:lang w:val="fr-BE" w:eastAsia="de-DE"/>
        </w:rPr>
        <w:t xml:space="preserve">votre </w:t>
      </w:r>
      <w:r w:rsidRPr="004F475B">
        <w:rPr>
          <w:rFonts w:eastAsia="Times New Roman" w:cstheme="minorHAnsi"/>
          <w:sz w:val="21"/>
          <w:szCs w:val="21"/>
          <w:lang w:val="fr-BE" w:eastAsia="de-DE"/>
        </w:rPr>
        <w:t>participation préalable à la préparation de la procédure de passation</w:t>
      </w:r>
      <w:r w:rsidR="00075225" w:rsidRPr="004F475B">
        <w:rPr>
          <w:rFonts w:eastAsia="Times New Roman" w:cstheme="minorHAnsi"/>
          <w:sz w:val="21"/>
          <w:szCs w:val="21"/>
          <w:lang w:val="fr-BE" w:eastAsia="de-DE"/>
        </w:rPr>
        <w:t> </w:t>
      </w:r>
      <w:r w:rsidRPr="004F475B">
        <w:rPr>
          <w:rFonts w:eastAsia="Times New Roman" w:cstheme="minorHAnsi"/>
          <w:sz w:val="21"/>
          <w:szCs w:val="21"/>
          <w:lang w:val="fr-BE" w:eastAsia="de-DE"/>
        </w:rPr>
        <w:t>;</w:t>
      </w:r>
    </w:p>
    <w:p w14:paraId="393D504C" w14:textId="4EB48A0B" w:rsidR="003C77B8" w:rsidRPr="004F475B" w:rsidRDefault="003C77B8" w:rsidP="00FE25B9">
      <w:pPr>
        <w:numPr>
          <w:ilvl w:val="0"/>
          <w:numId w:val="16"/>
        </w:numPr>
        <w:spacing w:before="240" w:after="240" w:line="240" w:lineRule="auto"/>
        <w:ind w:left="709" w:hanging="426"/>
        <w:contextualSpacing/>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des défaillances importantes ou persistantes </w:t>
      </w:r>
      <w:r w:rsidR="005B2BC2" w:rsidRPr="004F475B">
        <w:rPr>
          <w:rFonts w:eastAsia="Times New Roman" w:cstheme="minorHAnsi"/>
          <w:sz w:val="21"/>
          <w:szCs w:val="21"/>
          <w:lang w:val="fr-BE" w:eastAsia="de-DE"/>
        </w:rPr>
        <w:t xml:space="preserve">dans votre chef </w:t>
      </w:r>
      <w:r w:rsidRPr="004F475B">
        <w:rPr>
          <w:rFonts w:eastAsia="Times New Roman" w:cstheme="minorHAnsi"/>
          <w:sz w:val="21"/>
          <w:szCs w:val="21"/>
          <w:lang w:val="fr-BE" w:eastAsia="de-DE"/>
        </w:rPr>
        <w:t xml:space="preserve">ont été constatées lors de l’exécution d’une de </w:t>
      </w:r>
      <w:r w:rsidR="005B2BC2" w:rsidRPr="004F475B">
        <w:rPr>
          <w:rFonts w:eastAsia="Times New Roman" w:cstheme="minorHAnsi"/>
          <w:sz w:val="21"/>
          <w:szCs w:val="21"/>
          <w:lang w:val="fr-BE" w:eastAsia="de-DE"/>
        </w:rPr>
        <w:t>vo</w:t>
      </w:r>
      <w:r w:rsidRPr="004F475B">
        <w:rPr>
          <w:rFonts w:eastAsia="Times New Roman" w:cstheme="minorHAnsi"/>
          <w:sz w:val="21"/>
          <w:szCs w:val="21"/>
          <w:lang w:val="fr-BE" w:eastAsia="de-DE"/>
        </w:rPr>
        <w:t>s obligations essentielles dans le cadre d’un marché public antérieur. Ces défaillances ont donné lieu à des mesures d’office, des dommages et intérêts ou à une autre sanction comparable.</w:t>
      </w:r>
    </w:p>
    <w:p w14:paraId="003E49B5" w14:textId="77777777" w:rsidR="003C77B8" w:rsidRPr="004F475B" w:rsidRDefault="003C77B8" w:rsidP="00061FD4">
      <w:pPr>
        <w:spacing w:before="240" w:after="240" w:line="240" w:lineRule="auto"/>
        <w:ind w:left="709"/>
        <w:contextualSpacing/>
        <w:jc w:val="both"/>
        <w:rPr>
          <w:rFonts w:eastAsia="Times New Roman" w:cstheme="minorHAnsi"/>
          <w:sz w:val="21"/>
          <w:szCs w:val="21"/>
          <w:lang w:val="fr-BE" w:eastAsia="de-DE"/>
        </w:rPr>
      </w:pPr>
    </w:p>
    <w:p w14:paraId="09C8A492" w14:textId="71B34E0D" w:rsidR="005B2BC2" w:rsidRPr="004F475B" w:rsidRDefault="005B2BC2" w:rsidP="00061FD4">
      <w:pPr>
        <w:autoSpaceDE w:val="0"/>
        <w:autoSpaceDN w:val="0"/>
        <w:adjustRightInd w:val="0"/>
        <w:spacing w:before="240" w:after="240" w:line="240" w:lineRule="auto"/>
        <w:jc w:val="both"/>
        <w:rPr>
          <w:rFonts w:cstheme="minorHAnsi"/>
          <w:sz w:val="21"/>
          <w:szCs w:val="21"/>
          <w:lang w:val="fr-BE"/>
        </w:rPr>
      </w:pPr>
      <w:r w:rsidRPr="004F475B">
        <w:rPr>
          <w:rFonts w:cstheme="minorHAnsi"/>
          <w:sz w:val="21"/>
          <w:szCs w:val="21"/>
          <w:lang w:val="fr-BE"/>
        </w:rPr>
        <w:t>Le pouvoir adjudicateur vérifie directement, via l’application Télémarc</w:t>
      </w:r>
      <w:r w:rsidR="00B6222C" w:rsidRPr="004F475B">
        <w:rPr>
          <w:rFonts w:cstheme="minorHAnsi"/>
          <w:sz w:val="21"/>
          <w:szCs w:val="21"/>
          <w:lang w:val="fr-BE"/>
        </w:rPr>
        <w:t> </w:t>
      </w:r>
      <w:r w:rsidRPr="004F475B">
        <w:rPr>
          <w:rFonts w:cstheme="minorHAnsi"/>
          <w:sz w:val="21"/>
          <w:szCs w:val="21"/>
          <w:lang w:val="fr-BE"/>
        </w:rPr>
        <w:t>:</w:t>
      </w:r>
      <w:r w:rsidR="0039400A" w:rsidRPr="004F475B">
        <w:rPr>
          <w:rFonts w:cstheme="minorHAnsi"/>
          <w:sz w:val="21"/>
          <w:szCs w:val="21"/>
          <w:lang w:val="fr-BE"/>
        </w:rPr>
        <w:t xml:space="preserve"> v</w:t>
      </w:r>
      <w:r w:rsidRPr="004F475B">
        <w:rPr>
          <w:rFonts w:eastAsia="Times New Roman" w:cstheme="minorHAnsi"/>
          <w:sz w:val="21"/>
          <w:szCs w:val="21"/>
          <w:lang w:val="fr-BE" w:eastAsia="de-DE"/>
        </w:rPr>
        <w:t>otre situation juridique (non-faillite ou situation similaire).</w:t>
      </w:r>
    </w:p>
    <w:p w14:paraId="709E4CEA" w14:textId="259EC623" w:rsidR="003C77B8" w:rsidRPr="004F475B" w:rsidRDefault="003C77B8" w:rsidP="00061FD4">
      <w:pPr>
        <w:spacing w:before="240" w:after="240" w:line="240" w:lineRule="auto"/>
        <w:jc w:val="both"/>
        <w:rPr>
          <w:rFonts w:cstheme="minorHAnsi"/>
          <w:sz w:val="21"/>
          <w:szCs w:val="21"/>
          <w:lang w:val="fr-BE"/>
        </w:rPr>
      </w:pPr>
      <w:r w:rsidRPr="004F475B">
        <w:rPr>
          <w:rFonts w:cstheme="minorHAnsi"/>
          <w:sz w:val="21"/>
          <w:szCs w:val="21"/>
          <w:lang w:val="fr-BE"/>
        </w:rPr>
        <w:t>Ces situations entrainent une exclusion de 3 ans</w:t>
      </w:r>
      <w:r w:rsidR="00CF4F69" w:rsidRPr="004F475B">
        <w:rPr>
          <w:rFonts w:cstheme="minorHAnsi"/>
          <w:sz w:val="21"/>
          <w:szCs w:val="21"/>
          <w:lang w:val="fr-BE"/>
        </w:rPr>
        <w:t xml:space="preserve"> des futurs marchés du pouvoir adjudicateur</w:t>
      </w:r>
      <w:r w:rsidR="005B2BC2" w:rsidRPr="004F475B">
        <w:rPr>
          <w:rFonts w:cstheme="minorHAnsi"/>
          <w:sz w:val="21"/>
          <w:szCs w:val="21"/>
          <w:lang w:val="fr-BE"/>
        </w:rPr>
        <w:t>, en principe</w:t>
      </w:r>
      <w:r w:rsidRPr="004F475B">
        <w:rPr>
          <w:rFonts w:cstheme="minorHAnsi"/>
          <w:sz w:val="21"/>
          <w:szCs w:val="21"/>
          <w:lang w:val="fr-BE"/>
        </w:rPr>
        <w:t xml:space="preserve"> à partir de la date de l’évènement concerné ou à partir de la fin de l’infraction en cas d’infraction continue. </w:t>
      </w:r>
    </w:p>
    <w:p w14:paraId="3589E693" w14:textId="77777777" w:rsidR="005B2BC2" w:rsidRPr="004F475B" w:rsidRDefault="005B2BC2" w:rsidP="00061FD4">
      <w:pPr>
        <w:spacing w:before="240" w:after="240" w:line="240" w:lineRule="auto"/>
        <w:jc w:val="both"/>
        <w:rPr>
          <w:rFonts w:cstheme="minorHAnsi"/>
          <w:sz w:val="21"/>
          <w:szCs w:val="21"/>
          <w:lang w:val="fr-BE"/>
        </w:rPr>
      </w:pPr>
    </w:p>
    <w:p w14:paraId="69837A29" w14:textId="2A3CD3D3" w:rsidR="005B2BC2" w:rsidRPr="004F475B" w:rsidRDefault="005B2BC2" w:rsidP="005C613B">
      <w:pPr>
        <w:spacing w:before="240" w:after="240" w:line="240" w:lineRule="auto"/>
        <w:rPr>
          <w:rFonts w:cstheme="minorHAnsi"/>
          <w:b/>
          <w:bCs/>
          <w:color w:val="4472C4" w:themeColor="accent1"/>
          <w:sz w:val="40"/>
          <w:szCs w:val="40"/>
          <w:lang w:val="fr-BE"/>
        </w:rPr>
        <w:sectPr w:rsidR="005B2BC2" w:rsidRPr="004F475B">
          <w:pgSz w:w="11906" w:h="16838"/>
          <w:pgMar w:top="1417" w:right="1417" w:bottom="1417" w:left="1417" w:header="708" w:footer="708" w:gutter="0"/>
          <w:cols w:space="708"/>
          <w:docGrid w:linePitch="360"/>
        </w:sectPr>
      </w:pPr>
    </w:p>
    <w:p w14:paraId="456A69EF" w14:textId="77777777" w:rsidR="00BE25E6" w:rsidRPr="004F475B" w:rsidRDefault="00BE25E6" w:rsidP="00FD19F3">
      <w:pPr>
        <w:pStyle w:val="Titre1"/>
        <w:rPr>
          <w:lang w:val="fr-BE"/>
        </w:rPr>
      </w:pPr>
      <w:bookmarkStart w:id="200" w:name="_Ref115773275"/>
      <w:bookmarkStart w:id="201" w:name="_Toc190439558"/>
      <w:bookmarkStart w:id="202" w:name="_Hlk64459089"/>
      <w:r w:rsidRPr="004F475B">
        <w:rPr>
          <w:lang w:val="fr-BE"/>
        </w:rPr>
        <w:t>ANNEXE 5 : AGREATION</w:t>
      </w:r>
      <w:bookmarkEnd w:id="200"/>
      <w:bookmarkEnd w:id="201"/>
    </w:p>
    <w:p w14:paraId="25B6216A" w14:textId="06C64302" w:rsidR="00594639" w:rsidRPr="004F475B" w:rsidRDefault="00FF1951" w:rsidP="005C613B">
      <w:pPr>
        <w:spacing w:before="240" w:after="240" w:line="240" w:lineRule="auto"/>
        <w:jc w:val="both"/>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eastAsia="Times New Roman" w:cstheme="minorHAnsi"/>
          <w:sz w:val="21"/>
          <w:szCs w:val="21"/>
          <w:lang w:val="fr-BE" w:eastAsia="de-DE"/>
        </w:rPr>
        <w:t>Le présent marché requiert que vous soyez agré</w:t>
      </w:r>
      <w:r w:rsidR="004D6149" w:rsidRPr="004F475B">
        <w:rPr>
          <w:rFonts w:eastAsia="Times New Roman" w:cstheme="minorHAnsi"/>
          <w:sz w:val="21"/>
          <w:szCs w:val="21"/>
          <w:lang w:val="fr-BE" w:eastAsia="de-DE"/>
        </w:rPr>
        <w:t>é</w:t>
      </w:r>
      <w:r w:rsidRPr="004F475B">
        <w:rPr>
          <w:rFonts w:eastAsia="Times New Roman" w:cstheme="minorHAnsi"/>
          <w:sz w:val="21"/>
          <w:szCs w:val="21"/>
          <w:lang w:val="fr-BE" w:eastAsia="de-DE"/>
        </w:rPr>
        <w:t xml:space="preserve"> dans une classe et une catégorie</w:t>
      </w:r>
      <w:r w:rsidR="00B83331" w:rsidRPr="004F475B">
        <w:rPr>
          <w:rFonts w:eastAsia="Times New Roman" w:cstheme="minorHAnsi"/>
          <w:sz w:val="21"/>
          <w:szCs w:val="21"/>
          <w:lang w:val="fr-BE" w:eastAsia="de-DE"/>
        </w:rPr>
        <w:t xml:space="preserve"> mentionnée dans le</w:t>
      </w:r>
      <w:r w:rsidR="00594639" w:rsidRPr="004F475B">
        <w:rPr>
          <w:rFonts w:eastAsia="Times New Roman" w:cstheme="minorHAnsi"/>
          <w:sz w:val="21"/>
          <w:szCs w:val="21"/>
          <w:lang w:val="fr-BE" w:eastAsia="de-DE"/>
        </w:rPr>
        <w:t xml:space="preserve"> </w:t>
      </w:r>
      <w:r w:rsidR="00230BC2" w:rsidRPr="004F475B">
        <w:rPr>
          <w:rFonts w:eastAsia="Times New Roman" w:cstheme="minorHAnsi"/>
          <w:sz w:val="21"/>
          <w:szCs w:val="21"/>
          <w:lang w:val="fr-BE" w:eastAsia="de-DE"/>
        </w:rPr>
        <w:t>cahier spécial des charges</w:t>
      </w:r>
      <w:r w:rsidR="0039400A" w:rsidRPr="004F475B">
        <w:rPr>
          <w:rFonts w:eastAsia="Times New Roman" w:cstheme="minorHAnsi"/>
          <w:sz w:val="21"/>
          <w:szCs w:val="21"/>
          <w:lang w:val="fr-BE" w:eastAsia="de-DE"/>
        </w:rPr>
        <w:t>.</w:t>
      </w:r>
    </w:p>
    <w:p w14:paraId="6ECD0191" w14:textId="2D71789A" w:rsidR="00FF1951" w:rsidRPr="004F475B" w:rsidRDefault="00FF1951" w:rsidP="00AF0561">
      <w:pPr>
        <w:pStyle w:val="Paragraphedeliste"/>
        <w:numPr>
          <w:ilvl w:val="0"/>
          <w:numId w:val="54"/>
        </w:numPr>
        <w:spacing w:before="240" w:after="240" w:line="240" w:lineRule="auto"/>
        <w:jc w:val="both"/>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Définition : </w:t>
      </w:r>
    </w:p>
    <w:p w14:paraId="49C20F69" w14:textId="4063067C" w:rsidR="00FF1951" w:rsidRPr="004F475B" w:rsidRDefault="00FF1951" w:rsidP="005C613B">
      <w:p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L’agréation est une présomption générale d</w:t>
      </w:r>
      <w:r w:rsidR="00B171F4" w:rsidRPr="004F475B">
        <w:rPr>
          <w:rFonts w:eastAsia="Times New Roman" w:cstheme="minorHAnsi"/>
          <w:sz w:val="21"/>
          <w:szCs w:val="21"/>
          <w:lang w:val="fr-BE" w:eastAsia="de-DE"/>
        </w:rPr>
        <w:t xml:space="preserve">e votre </w:t>
      </w:r>
      <w:r w:rsidRPr="004F475B">
        <w:rPr>
          <w:rFonts w:eastAsia="Times New Roman" w:cstheme="minorHAnsi"/>
          <w:sz w:val="21"/>
          <w:szCs w:val="21"/>
          <w:lang w:val="fr-BE" w:eastAsia="de-DE"/>
        </w:rPr>
        <w:t xml:space="preserve">aptitude à exécuter les travaux relevant de la (des) classe(s) et de la (des) catégorie(s) de travaux dans lesquelles </w:t>
      </w:r>
      <w:r w:rsidR="00B171F4" w:rsidRPr="004F475B">
        <w:rPr>
          <w:rFonts w:eastAsia="Times New Roman" w:cstheme="minorHAnsi"/>
          <w:sz w:val="21"/>
          <w:szCs w:val="21"/>
          <w:lang w:val="fr-BE" w:eastAsia="de-DE"/>
        </w:rPr>
        <w:t xml:space="preserve">votre </w:t>
      </w:r>
      <w:r w:rsidRPr="004F475B">
        <w:rPr>
          <w:rFonts w:eastAsia="Times New Roman" w:cstheme="minorHAnsi"/>
          <w:sz w:val="21"/>
          <w:szCs w:val="21"/>
          <w:lang w:val="fr-BE" w:eastAsia="de-DE"/>
        </w:rPr>
        <w:t>est agrée.</w:t>
      </w:r>
    </w:p>
    <w:p w14:paraId="34D6132D" w14:textId="77777777" w:rsidR="00FF1951" w:rsidRPr="004F475B" w:rsidRDefault="00FF1951" w:rsidP="005C613B">
      <w:p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L’agréation est d’application uniquement dans les marchés de travaux et permettant de réaliser une première sélection entre eux sur la base de critères financiers, techniques et administratifs.</w:t>
      </w:r>
    </w:p>
    <w:p w14:paraId="43F34F3C" w14:textId="7132C452" w:rsidR="00B83331" w:rsidRPr="004F475B" w:rsidRDefault="00B83331" w:rsidP="005C613B">
      <w:pPr>
        <w:spacing w:before="240" w:after="240" w:line="240" w:lineRule="auto"/>
        <w:jc w:val="both"/>
        <w:rPr>
          <w:rFonts w:eastAsia="Times New Roman" w:cstheme="minorHAnsi"/>
          <w:sz w:val="21"/>
          <w:szCs w:val="21"/>
          <w:lang w:val="fr-BE" w:eastAsia="de-DE"/>
        </w:rPr>
      </w:pPr>
      <w:bookmarkStart w:id="203" w:name="_Hlk121475037"/>
      <w:r w:rsidRPr="004F475B">
        <w:rPr>
          <w:rFonts w:eastAsia="Times New Roman" w:cstheme="minorHAnsi"/>
          <w:sz w:val="21"/>
          <w:szCs w:val="21"/>
          <w:lang w:val="fr-BE" w:eastAsia="de-DE"/>
        </w:rPr>
        <w:t xml:space="preserve">Le montant de l’offre détermine la classe requise. </w:t>
      </w:r>
    </w:p>
    <w:bookmarkEnd w:id="203"/>
    <w:p w14:paraId="0BEFE7DE" w14:textId="3C9F3CFB" w:rsidR="00FF1951" w:rsidRPr="004F475B" w:rsidRDefault="00FF1951" w:rsidP="005C613B">
      <w:p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L’agréation s’organise en classe qui renvoie au montant des travaux et en catégorie et sous-catégorie qui est fonction de la nature des travaux. </w:t>
      </w:r>
    </w:p>
    <w:p w14:paraId="23A1729E" w14:textId="31FCA415" w:rsidR="00FF1951" w:rsidRPr="004F475B" w:rsidRDefault="00FF1951" w:rsidP="00AF0561">
      <w:pPr>
        <w:pStyle w:val="Paragraphedeliste"/>
        <w:numPr>
          <w:ilvl w:val="0"/>
          <w:numId w:val="54"/>
        </w:numPr>
        <w:spacing w:before="240" w:after="240" w:line="240" w:lineRule="auto"/>
        <w:jc w:val="both"/>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Preuve de l’agréation </w:t>
      </w:r>
    </w:p>
    <w:p w14:paraId="03B6E195" w14:textId="77777777" w:rsidR="00FF1951" w:rsidRPr="004F475B" w:rsidRDefault="00FF1951" w:rsidP="005C613B">
      <w:p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Vous devez prouver que vous remplissez les conditions d’obtention de l’agréation requise lorsque le montant de l’offre dépasse 50.000€ hors TVA pour les travaux rangés en sous-catégorie, ou 75.000€ hors TVA pour les travaux rangés en catégorie</w:t>
      </w:r>
      <w:bookmarkEnd w:id="202"/>
      <w:r w:rsidRPr="004F475B">
        <w:rPr>
          <w:rFonts w:eastAsia="Times New Roman" w:cstheme="minorHAnsi"/>
          <w:sz w:val="21"/>
          <w:szCs w:val="21"/>
          <w:lang w:val="fr-BE" w:eastAsia="de-DE"/>
        </w:rPr>
        <w:t>.</w:t>
      </w:r>
    </w:p>
    <w:p w14:paraId="19F8BDDD"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Vous démontrez votre agréation :</w:t>
      </w:r>
    </w:p>
    <w:p w14:paraId="76988B9E" w14:textId="789180DF" w:rsidR="00FF1951" w:rsidRPr="004F475B" w:rsidRDefault="00FF1951" w:rsidP="005C613B">
      <w:pPr>
        <w:numPr>
          <w:ilvl w:val="0"/>
          <w:numId w:val="1"/>
        </w:numPr>
        <w:spacing w:before="240" w:after="240" w:line="240" w:lineRule="auto"/>
        <w:contextualSpacing/>
        <w:jc w:val="both"/>
        <w:rPr>
          <w:rFonts w:cstheme="minorHAnsi"/>
          <w:sz w:val="21"/>
          <w:szCs w:val="21"/>
          <w:lang w:val="fr-BE"/>
        </w:rPr>
      </w:pPr>
      <w:r w:rsidRPr="004F475B">
        <w:rPr>
          <w:rFonts w:cstheme="minorHAnsi"/>
          <w:sz w:val="21"/>
          <w:szCs w:val="21"/>
          <w:lang w:val="fr-BE"/>
        </w:rPr>
        <w:t>soit par la preuve de votre agréation correspondant à la classe et à la catégorie ou sous-catégorie de travaux concernés ;</w:t>
      </w:r>
    </w:p>
    <w:p w14:paraId="55311F6A" w14:textId="77777777" w:rsidR="00FF1951" w:rsidRPr="004F475B" w:rsidRDefault="00FF1951" w:rsidP="005C613B">
      <w:pPr>
        <w:spacing w:before="240" w:after="240" w:line="240" w:lineRule="auto"/>
        <w:ind w:left="720"/>
        <w:contextualSpacing/>
        <w:jc w:val="both"/>
        <w:rPr>
          <w:rFonts w:cstheme="minorHAnsi"/>
          <w:sz w:val="21"/>
          <w:szCs w:val="21"/>
          <w:lang w:val="fr-BE"/>
        </w:rPr>
      </w:pPr>
    </w:p>
    <w:p w14:paraId="588EF874" w14:textId="77777777" w:rsidR="00FF1951" w:rsidRPr="004F475B" w:rsidRDefault="00FF1951" w:rsidP="005C613B">
      <w:pPr>
        <w:numPr>
          <w:ilvl w:val="0"/>
          <w:numId w:val="1"/>
        </w:numPr>
        <w:spacing w:before="240" w:after="240" w:line="240" w:lineRule="auto"/>
        <w:contextualSpacing/>
        <w:jc w:val="both"/>
        <w:rPr>
          <w:rFonts w:cstheme="minorHAnsi"/>
          <w:sz w:val="21"/>
          <w:szCs w:val="21"/>
          <w:lang w:val="fr-BE"/>
        </w:rPr>
      </w:pPr>
      <w:r w:rsidRPr="004F475B">
        <w:rPr>
          <w:rFonts w:cstheme="minorHAnsi"/>
          <w:sz w:val="21"/>
          <w:szCs w:val="21"/>
          <w:lang w:val="fr-BE"/>
        </w:rPr>
        <w:t>soit par la preuve de votre inscription sur une liste officielle d’entrepreneurs agréés dans un autre Etat membre de l’Union européenne ainsi que les documents complémentaires éventuels ;</w:t>
      </w:r>
    </w:p>
    <w:p w14:paraId="7FDE56E6" w14:textId="77777777" w:rsidR="00FF1951" w:rsidRPr="004F475B" w:rsidRDefault="00FF1951" w:rsidP="005C613B">
      <w:pPr>
        <w:spacing w:before="240" w:after="240" w:line="240" w:lineRule="auto"/>
        <w:contextualSpacing/>
        <w:jc w:val="both"/>
        <w:rPr>
          <w:rFonts w:cstheme="minorHAnsi"/>
          <w:sz w:val="21"/>
          <w:szCs w:val="21"/>
          <w:lang w:val="fr-BE"/>
        </w:rPr>
      </w:pPr>
    </w:p>
    <w:p w14:paraId="0FB8B0D1" w14:textId="77777777" w:rsidR="00FF1951" w:rsidRPr="004F475B" w:rsidRDefault="00FF1951" w:rsidP="005C613B">
      <w:pPr>
        <w:numPr>
          <w:ilvl w:val="0"/>
          <w:numId w:val="1"/>
        </w:numPr>
        <w:spacing w:before="240" w:after="240" w:line="240" w:lineRule="auto"/>
        <w:contextualSpacing/>
        <w:jc w:val="both"/>
        <w:rPr>
          <w:rFonts w:cstheme="minorHAnsi"/>
          <w:sz w:val="21"/>
          <w:szCs w:val="21"/>
          <w:lang w:val="fr-BE"/>
        </w:rPr>
      </w:pPr>
      <w:r w:rsidRPr="004F475B">
        <w:rPr>
          <w:rFonts w:cstheme="minorHAnsi"/>
          <w:sz w:val="21"/>
          <w:szCs w:val="21"/>
          <w:lang w:val="fr-BE"/>
        </w:rPr>
        <w:t>soit par un dossier dont il ressort que vous remplissez les exigences de la classe et de la catégorie ou sous-catégorie d’agréation requises.</w:t>
      </w:r>
    </w:p>
    <w:p w14:paraId="03A50F49" w14:textId="77777777" w:rsidR="00FF1951" w:rsidRPr="004F475B" w:rsidRDefault="00FF1951" w:rsidP="00AF0561">
      <w:pPr>
        <w:pStyle w:val="Paragraphedeliste"/>
        <w:numPr>
          <w:ilvl w:val="0"/>
          <w:numId w:val="54"/>
        </w:numPr>
        <w:spacing w:before="240" w:after="240" w:line="240" w:lineRule="auto"/>
        <w:jc w:val="both"/>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Preuves de l’agréation :</w:t>
      </w:r>
    </w:p>
    <w:p w14:paraId="6E4814E5" w14:textId="77777777" w:rsidR="00FF1951" w:rsidRPr="004F475B" w:rsidRDefault="00FF1951" w:rsidP="005C613B">
      <w:pPr>
        <w:pStyle w:val="Paragraphedeliste"/>
        <w:spacing w:before="240" w:after="240" w:line="240" w:lineRule="auto"/>
        <w:ind w:left="1080"/>
        <w:jc w:val="both"/>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E5689EE" w14:textId="77777777" w:rsidR="00FF1951" w:rsidRPr="004F475B" w:rsidRDefault="00FF1951" w:rsidP="00FE25B9">
      <w:pPr>
        <w:pStyle w:val="Paragraphedeliste"/>
        <w:numPr>
          <w:ilvl w:val="0"/>
          <w:numId w:val="22"/>
        </w:numPr>
        <w:spacing w:before="240" w:after="240" w:line="240" w:lineRule="auto"/>
        <w:jc w:val="both"/>
        <w:rPr>
          <w:rFonts w:eastAsia="Times New Roman" w:cstheme="minorHAnsi"/>
          <w:b/>
          <w:bCs/>
          <w:sz w:val="21"/>
          <w:szCs w:val="21"/>
          <w:lang w:val="fr-BE" w:eastAsia="de-DE"/>
        </w:rPr>
      </w:pPr>
      <w:r w:rsidRPr="004F475B">
        <w:rPr>
          <w:rFonts w:eastAsia="Times New Roman" w:cstheme="minorHAnsi"/>
          <w:b/>
          <w:bCs/>
          <w:sz w:val="21"/>
          <w:szCs w:val="21"/>
          <w:lang w:val="fr-BE" w:eastAsia="de-DE"/>
        </w:rPr>
        <w:t xml:space="preserve">Agréation en vertu de la loi du 20 mars 1991 </w:t>
      </w:r>
    </w:p>
    <w:p w14:paraId="38F6494D" w14:textId="77777777" w:rsidR="00FF1951" w:rsidRPr="004F475B" w:rsidRDefault="00FF1951" w:rsidP="005C613B">
      <w:p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Si vous êtes agréé en vertu de la loi du 20 mars 1991, vous ne devez pas joindre un certificat d’agréation, la vérification de votre situation est faite par le pouvoir adjudicateur via la banque de données des entrepreneurs agréés sur le site Internet du SPF Economie, P.M.E., Classes moyennes et Energie.</w:t>
      </w:r>
    </w:p>
    <w:p w14:paraId="62B7D21A" w14:textId="77777777" w:rsidR="00FF1951" w:rsidRPr="004F475B" w:rsidRDefault="00FF1951" w:rsidP="00FE25B9">
      <w:pPr>
        <w:pStyle w:val="Paragraphedeliste"/>
        <w:numPr>
          <w:ilvl w:val="0"/>
          <w:numId w:val="22"/>
        </w:numPr>
        <w:spacing w:before="240" w:after="240" w:line="240" w:lineRule="auto"/>
        <w:jc w:val="both"/>
        <w:rPr>
          <w:rFonts w:eastAsia="Times New Roman" w:cstheme="minorHAnsi"/>
          <w:b/>
          <w:bCs/>
          <w:sz w:val="21"/>
          <w:szCs w:val="21"/>
          <w:lang w:val="fr-BE" w:eastAsia="de-DE"/>
        </w:rPr>
      </w:pPr>
      <w:r w:rsidRPr="004F475B">
        <w:rPr>
          <w:rFonts w:eastAsia="Times New Roman" w:cstheme="minorHAnsi"/>
          <w:b/>
          <w:bCs/>
          <w:sz w:val="21"/>
          <w:szCs w:val="21"/>
          <w:lang w:val="fr-BE" w:eastAsia="de-DE"/>
        </w:rPr>
        <w:t xml:space="preserve">Agréation ou inscription sur une liste officielle au sein de l’Union européenne </w:t>
      </w:r>
    </w:p>
    <w:p w14:paraId="743F7E5C" w14:textId="0F1C4C43" w:rsidR="00391E7E" w:rsidRPr="004F475B" w:rsidRDefault="00FF1951" w:rsidP="005C613B">
      <w:p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Si vous êtes agréé ou inscrit sur une liste officielle d’un autre Etat membre, vous devez préciser l’adresse web qui permet au pouvoir adjudicateur d’accéder aux informations utiles ou, à défaut, vous devez joindre une copie du certificat approprié ou la preuve d’inscription ainsi que tout document de nature à établir l’équivalence de cette certification ou inscription avec l’agréation belge.</w:t>
      </w:r>
    </w:p>
    <w:p w14:paraId="4BA64F07" w14:textId="77777777" w:rsidR="00391E7E" w:rsidRPr="004F475B" w:rsidRDefault="00391E7E" w:rsidP="005C613B">
      <w:pPr>
        <w:spacing w:before="240" w:after="240" w:line="240" w:lineRule="auto"/>
        <w:rPr>
          <w:rFonts w:eastAsia="Times New Roman" w:cstheme="minorHAnsi"/>
          <w:sz w:val="21"/>
          <w:szCs w:val="21"/>
          <w:lang w:val="fr-BE" w:eastAsia="de-DE"/>
        </w:rPr>
      </w:pPr>
      <w:r w:rsidRPr="004F475B">
        <w:rPr>
          <w:rFonts w:eastAsia="Times New Roman" w:cstheme="minorHAnsi"/>
          <w:sz w:val="21"/>
          <w:szCs w:val="21"/>
          <w:lang w:val="fr-BE" w:eastAsia="de-DE"/>
        </w:rPr>
        <w:br w:type="page"/>
      </w:r>
    </w:p>
    <w:p w14:paraId="5ADDEEBA" w14:textId="77777777" w:rsidR="003F7493" w:rsidRPr="004F475B" w:rsidRDefault="003F7493" w:rsidP="005C613B">
      <w:pPr>
        <w:spacing w:before="240" w:after="240" w:line="240" w:lineRule="auto"/>
        <w:jc w:val="both"/>
        <w:rPr>
          <w:rFonts w:eastAsia="Times New Roman" w:cstheme="minorHAnsi"/>
          <w:sz w:val="21"/>
          <w:szCs w:val="21"/>
          <w:lang w:val="fr-BE" w:eastAsia="de-DE"/>
        </w:rPr>
      </w:pPr>
    </w:p>
    <w:p w14:paraId="56885D4A" w14:textId="77777777" w:rsidR="00FF1951" w:rsidRPr="004F475B" w:rsidRDefault="00FF1951" w:rsidP="00FE25B9">
      <w:pPr>
        <w:pStyle w:val="Paragraphedeliste"/>
        <w:numPr>
          <w:ilvl w:val="0"/>
          <w:numId w:val="22"/>
        </w:numPr>
        <w:spacing w:before="240" w:after="240" w:line="240" w:lineRule="auto"/>
        <w:jc w:val="both"/>
        <w:rPr>
          <w:rFonts w:eastAsia="Times New Roman" w:cstheme="minorHAnsi"/>
          <w:b/>
          <w:bCs/>
          <w:sz w:val="21"/>
          <w:szCs w:val="21"/>
          <w:lang w:val="fr-BE" w:eastAsia="de-DE"/>
        </w:rPr>
      </w:pPr>
      <w:r w:rsidRPr="004F475B">
        <w:rPr>
          <w:rFonts w:eastAsia="Times New Roman" w:cstheme="minorHAnsi"/>
          <w:b/>
          <w:bCs/>
          <w:sz w:val="21"/>
          <w:szCs w:val="21"/>
          <w:lang w:val="fr-BE" w:eastAsia="de-DE"/>
        </w:rPr>
        <w:t xml:space="preserve">Autres situations </w:t>
      </w:r>
    </w:p>
    <w:p w14:paraId="486FC0C4" w14:textId="77777777" w:rsidR="00FF1951" w:rsidRPr="004F475B" w:rsidRDefault="00FF1951" w:rsidP="005C613B">
      <w:p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Si vous n’êtes ni agréé en vertu de la loi du 20 mars 1991 ni dans un autre Etat membre (ou non inscrit sur une liste officielle), vous devez joindre à votre offre les pièces justificatives nécessaires qui démontrent que vous remplissez les conditions d'agréation visées à </w:t>
      </w:r>
      <w:hyperlink r:id="rId50" w:history="1">
        <w:r w:rsidRPr="004F475B">
          <w:rPr>
            <w:rStyle w:val="Lienhypertexte"/>
            <w:rFonts w:eastAsia="Times New Roman" w:cstheme="minorHAnsi"/>
            <w:sz w:val="21"/>
            <w:szCs w:val="21"/>
            <w:lang w:val="fr-BE" w:eastAsia="de-DE"/>
          </w:rPr>
          <w:t>l'article 4, § 1er de la loi précitée</w:t>
        </w:r>
      </w:hyperlink>
      <w:r w:rsidRPr="004F475B">
        <w:rPr>
          <w:rFonts w:eastAsia="Times New Roman" w:cstheme="minorHAnsi"/>
          <w:sz w:val="21"/>
          <w:szCs w:val="21"/>
          <w:lang w:val="fr-BE" w:eastAsia="de-DE"/>
        </w:rPr>
        <w:t xml:space="preserve">. </w:t>
      </w:r>
    </w:p>
    <w:p w14:paraId="5D8CD5D9" w14:textId="77777777" w:rsidR="00FF1951" w:rsidRPr="004F475B" w:rsidRDefault="00FF1951" w:rsidP="005C613B">
      <w:pPr>
        <w:spacing w:before="240" w:after="240" w:line="240" w:lineRule="auto"/>
        <w:jc w:val="both"/>
        <w:rPr>
          <w:rFonts w:eastAsia="Times New Roman" w:cstheme="minorHAnsi"/>
          <w:sz w:val="21"/>
          <w:szCs w:val="21"/>
          <w:lang w:val="fr-BE" w:eastAsia="de-DE"/>
        </w:rPr>
      </w:pPr>
      <w:r w:rsidRPr="004F475B">
        <w:rPr>
          <w:rFonts w:eastAsia="Times New Roman" w:cstheme="minorHAnsi"/>
          <w:sz w:val="21"/>
          <w:szCs w:val="21"/>
          <w:lang w:val="fr-BE" w:eastAsia="de-DE"/>
        </w:rPr>
        <w:t xml:space="preserve">Pour plus d’infos : </w:t>
      </w:r>
    </w:p>
    <w:p w14:paraId="5D69BF53" w14:textId="77777777" w:rsidR="00EE5C05" w:rsidRPr="006B1089" w:rsidRDefault="00A25E43" w:rsidP="00EE5C05">
      <w:pPr>
        <w:spacing w:before="240" w:after="240" w:line="240" w:lineRule="auto"/>
        <w:jc w:val="both"/>
        <w:rPr>
          <w:rFonts w:eastAsia="Times New Roman" w:cstheme="minorHAnsi"/>
          <w:sz w:val="21"/>
          <w:szCs w:val="21"/>
          <w:lang w:val="fr-BE" w:eastAsia="de-DE"/>
        </w:rPr>
      </w:pPr>
      <w:hyperlink r:id="rId51" w:history="1">
        <w:r w:rsidR="00EE5C05" w:rsidRPr="00EE5C05">
          <w:rPr>
            <w:rStyle w:val="Lienhypertexte"/>
          </w:rPr>
          <w:t>https://economie.fgov.be/fr/themes/entreprises/secteurs-specifiques/construction/agreation-des-entrepreneurs</w:t>
        </w:r>
      </w:hyperlink>
      <w:r w:rsidR="00EE5C05">
        <w:t xml:space="preserve"> </w:t>
      </w:r>
    </w:p>
    <w:p w14:paraId="11F3896D" w14:textId="77777777" w:rsidR="00FF1951" w:rsidRPr="004F475B" w:rsidRDefault="00FF1951" w:rsidP="005C613B">
      <w:pPr>
        <w:spacing w:before="240" w:after="240" w:line="240" w:lineRule="auto"/>
        <w:jc w:val="both"/>
        <w:rPr>
          <w:rFonts w:eastAsia="Times New Roman" w:cstheme="minorHAnsi"/>
          <w:sz w:val="21"/>
          <w:szCs w:val="21"/>
          <w:lang w:val="fr-BE" w:eastAsia="de-DE"/>
        </w:rPr>
      </w:pPr>
    </w:p>
    <w:p w14:paraId="46EBCAC7" w14:textId="77777777" w:rsidR="00FF1951" w:rsidRPr="004F475B" w:rsidRDefault="00FF1951" w:rsidP="005C613B">
      <w:pPr>
        <w:spacing w:before="240" w:after="240" w:line="240" w:lineRule="auto"/>
        <w:jc w:val="both"/>
        <w:rPr>
          <w:rFonts w:cstheme="minorHAnsi"/>
          <w:sz w:val="24"/>
          <w:szCs w:val="24"/>
          <w:lang w:val="fr-BE"/>
        </w:rPr>
      </w:pPr>
    </w:p>
    <w:p w14:paraId="40BE3BCB" w14:textId="77777777" w:rsidR="00FF1951" w:rsidRPr="004F475B" w:rsidRDefault="00FF1951" w:rsidP="005C613B">
      <w:pPr>
        <w:spacing w:before="240" w:after="240" w:line="240" w:lineRule="auto"/>
        <w:jc w:val="center"/>
        <w:rPr>
          <w:rFonts w:cstheme="minorHAnsi"/>
          <w:b/>
          <w:bCs/>
          <w:color w:val="0070C0"/>
          <w:sz w:val="40"/>
          <w:szCs w:val="40"/>
          <w:lang w:val="fr-BE"/>
        </w:rPr>
        <w:sectPr w:rsidR="00FF1951" w:rsidRPr="004F475B">
          <w:pgSz w:w="11906" w:h="16838"/>
          <w:pgMar w:top="1417" w:right="1417" w:bottom="1417" w:left="1417" w:header="708" w:footer="708" w:gutter="0"/>
          <w:cols w:space="708"/>
          <w:docGrid w:linePitch="360"/>
        </w:sectPr>
      </w:pPr>
    </w:p>
    <w:p w14:paraId="1DA2AD1A" w14:textId="0B06B072" w:rsidR="00BE25E6" w:rsidRPr="004F475B" w:rsidRDefault="00BE25E6" w:rsidP="00FD19F3">
      <w:pPr>
        <w:pStyle w:val="Titre1"/>
        <w:rPr>
          <w:lang w:val="fr-BE"/>
        </w:rPr>
      </w:pPr>
      <w:bookmarkStart w:id="204" w:name="_Ref115773350"/>
      <w:bookmarkStart w:id="205" w:name="_Toc190439559"/>
      <w:r w:rsidRPr="004F475B">
        <w:rPr>
          <w:lang w:val="fr-BE"/>
        </w:rPr>
        <w:t>ANNEXE 6</w:t>
      </w:r>
      <w:r w:rsidR="009B77D4" w:rsidRPr="004F475B">
        <w:rPr>
          <w:lang w:val="fr-BE"/>
        </w:rPr>
        <w:t> :</w:t>
      </w:r>
      <w:r w:rsidRPr="004F475B">
        <w:rPr>
          <w:lang w:val="fr-BE"/>
        </w:rPr>
        <w:t xml:space="preserve"> SIGNATURE DE </w:t>
      </w:r>
      <w:commentRangeStart w:id="206"/>
      <w:r w:rsidRPr="004F475B">
        <w:rPr>
          <w:lang w:val="fr-BE"/>
        </w:rPr>
        <w:t>L’OFFRE</w:t>
      </w:r>
      <w:bookmarkEnd w:id="204"/>
      <w:commentRangeEnd w:id="206"/>
      <w:r w:rsidR="009C631A" w:rsidRPr="004F475B">
        <w:rPr>
          <w:rStyle w:val="Marquedecommentaire"/>
          <w:b w:val="0"/>
          <w:color w:val="auto"/>
          <w:lang w:val="fr-BE"/>
        </w:rPr>
        <w:commentReference w:id="206"/>
      </w:r>
      <w:bookmarkEnd w:id="205"/>
    </w:p>
    <w:p w14:paraId="51CB66EA" w14:textId="65B816E0" w:rsidR="00FF1951" w:rsidRPr="004F475B" w:rsidRDefault="00FF1951" w:rsidP="00FE25B9">
      <w:pPr>
        <w:pStyle w:val="Paragraphedeliste"/>
        <w:numPr>
          <w:ilvl w:val="0"/>
          <w:numId w:val="26"/>
        </w:numPr>
        <w:spacing w:before="240" w:after="240" w:line="240" w:lineRule="auto"/>
        <w:jc w:val="both"/>
        <w:rPr>
          <w:rFonts w:cstheme="minorHAnsi"/>
          <w:b/>
          <w:bCs/>
          <w:sz w:val="21"/>
          <w:szCs w:val="21"/>
          <w:lang w:val="fr-BE"/>
        </w:rPr>
      </w:pPr>
      <w:r w:rsidRPr="004F475B">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Capacité du signataire</w:t>
      </w:r>
      <w:r w:rsidRPr="004F475B">
        <w:rPr>
          <w:rFonts w:cstheme="minorHAnsi"/>
          <w:b/>
          <w:bCs/>
          <w:sz w:val="21"/>
          <w:szCs w:val="21"/>
          <w:lang w:val="fr-BE"/>
        </w:rPr>
        <w:t xml:space="preserve"> </w:t>
      </w:r>
    </w:p>
    <w:p w14:paraId="598E90CD" w14:textId="77777777" w:rsidR="001439DD" w:rsidRPr="004F475B" w:rsidRDefault="001439DD" w:rsidP="001439DD">
      <w:pPr>
        <w:spacing w:before="240" w:after="240" w:line="240" w:lineRule="auto"/>
        <w:jc w:val="both"/>
        <w:rPr>
          <w:rFonts w:cstheme="minorHAnsi"/>
          <w:sz w:val="21"/>
          <w:szCs w:val="21"/>
          <w:lang w:val="fr-BE"/>
        </w:rPr>
      </w:pPr>
      <w:r w:rsidRPr="004F475B">
        <w:rPr>
          <w:rFonts w:cstheme="minorHAnsi"/>
          <w:sz w:val="21"/>
          <w:szCs w:val="21"/>
          <w:lang w:val="fr-BE"/>
        </w:rPr>
        <w:t>La signature doit émaner de la personne compétente ou mandatée pour vous engager. Cette règle s’applique à chaque participant lorsque l’offre est déposée par un groupement d’opérateurs économiques. Si l’offre est signée par un mandataire, celui-ci mentionne clairement son/ses mandant(s) et joint à l’offre les justificatifs qui lui accordent ses pouvoirs (procuration datée et signée, extraits de statuts ou actes de société pour une personne morale).</w:t>
      </w:r>
    </w:p>
    <w:p w14:paraId="4D55E648" w14:textId="77777777" w:rsidR="001439DD" w:rsidRPr="004F475B" w:rsidRDefault="001439DD" w:rsidP="001439DD">
      <w:pPr>
        <w:spacing w:before="240" w:after="240" w:line="240" w:lineRule="auto"/>
        <w:jc w:val="both"/>
        <w:rPr>
          <w:rFonts w:cstheme="minorHAnsi"/>
          <w:sz w:val="21"/>
          <w:szCs w:val="21"/>
          <w:lang w:val="fr-BE"/>
        </w:rPr>
      </w:pPr>
      <w:r w:rsidRPr="004F475B">
        <w:rPr>
          <w:rFonts w:cstheme="minorHAnsi"/>
          <w:sz w:val="21"/>
          <w:szCs w:val="21"/>
          <w:lang w:val="fr-BE"/>
        </w:rPr>
        <w:t>En principe, le dépôt d’une offre ne relève pas de la gestion journalière d’une société, sauf s’il est établi :</w:t>
      </w:r>
    </w:p>
    <w:p w14:paraId="737041E1" w14:textId="77777777" w:rsidR="001439DD" w:rsidRPr="004F475B" w:rsidRDefault="001439DD" w:rsidP="001439DD">
      <w:pPr>
        <w:pStyle w:val="Paragraphedeliste"/>
        <w:numPr>
          <w:ilvl w:val="0"/>
          <w:numId w:val="25"/>
        </w:numPr>
        <w:spacing w:before="240" w:after="240" w:line="240" w:lineRule="auto"/>
        <w:jc w:val="both"/>
        <w:rPr>
          <w:rFonts w:cstheme="minorHAnsi"/>
          <w:sz w:val="21"/>
          <w:szCs w:val="21"/>
          <w:lang w:val="fr-BE"/>
        </w:rPr>
      </w:pPr>
      <w:r w:rsidRPr="004F475B">
        <w:rPr>
          <w:rFonts w:cstheme="minorHAnsi"/>
          <w:sz w:val="21"/>
          <w:szCs w:val="21"/>
          <w:lang w:val="fr-BE"/>
        </w:rPr>
        <w:t xml:space="preserve">que le dépôt de l'offre est un acte qui n'excède pas les besoins de la vie quotidienne de la société ou; </w:t>
      </w:r>
    </w:p>
    <w:p w14:paraId="349C39E4" w14:textId="77777777" w:rsidR="001439DD" w:rsidRPr="004F475B" w:rsidRDefault="001439DD" w:rsidP="001439DD">
      <w:pPr>
        <w:pStyle w:val="Paragraphedeliste"/>
        <w:numPr>
          <w:ilvl w:val="0"/>
          <w:numId w:val="25"/>
        </w:numPr>
        <w:spacing w:before="240" w:after="240" w:line="240" w:lineRule="auto"/>
        <w:jc w:val="both"/>
        <w:rPr>
          <w:rFonts w:cstheme="minorHAnsi"/>
          <w:sz w:val="21"/>
          <w:szCs w:val="21"/>
          <w:lang w:val="fr-BE"/>
        </w:rPr>
      </w:pPr>
      <w:r w:rsidRPr="004F475B">
        <w:rPr>
          <w:rFonts w:cstheme="minorHAnsi"/>
          <w:sz w:val="21"/>
          <w:szCs w:val="21"/>
          <w:lang w:val="fr-BE"/>
        </w:rPr>
        <w:t>qui en raison de l'intérêt mineur qu'ils représente ou en raison de son caractère urgent ne justifient pas l'intervention de l'organe d'administration.</w:t>
      </w:r>
    </w:p>
    <w:p w14:paraId="6865C20F" w14:textId="77777777" w:rsidR="001439DD" w:rsidRPr="004F475B" w:rsidRDefault="001439DD" w:rsidP="001439DD">
      <w:pPr>
        <w:spacing w:before="240" w:after="240" w:line="240" w:lineRule="auto"/>
        <w:jc w:val="both"/>
        <w:rPr>
          <w:rFonts w:cstheme="minorHAnsi"/>
          <w:sz w:val="21"/>
          <w:szCs w:val="21"/>
          <w:lang w:val="fr-BE"/>
        </w:rPr>
      </w:pPr>
      <w:r w:rsidRPr="004F475B">
        <w:rPr>
          <w:rFonts w:cstheme="minorHAnsi"/>
          <w:sz w:val="21"/>
          <w:szCs w:val="21"/>
          <w:lang w:val="fr-BE"/>
        </w:rPr>
        <w:t>Pour qu’un administrateur délégué à la gestion journalière puisse valablement signer une offre, il vous appartiendra dès lors de démontrer que le dépôt de l’offre doit être considéré comme un acte de gestion journalière, en ce qu’il ne revêt qu’une importance mineure ou nécessite une intervention rapide. Il vous appartiendra en outre, en annexe à votre offre, de fournir les documents nécessaires établissant la capacité du signataire à engager l’entreprise (extraits de statuts, procuration datée et signée, etc.).</w:t>
      </w:r>
    </w:p>
    <w:p w14:paraId="6EA6D93F" w14:textId="158045B9" w:rsidR="00FF1951" w:rsidRPr="004F475B" w:rsidRDefault="00FF1951" w:rsidP="00FE25B9">
      <w:pPr>
        <w:pStyle w:val="Paragraphedeliste"/>
        <w:numPr>
          <w:ilvl w:val="0"/>
          <w:numId w:val="26"/>
        </w:numPr>
        <w:spacing w:before="240" w:after="240" w:line="240" w:lineRule="auto"/>
        <w:jc w:val="both"/>
        <w:rPr>
          <w:rFonts w:cstheme="minorHAnsi"/>
          <w:b/>
          <w:bCs/>
          <w:sz w:val="21"/>
          <w:szCs w:val="21"/>
          <w:lang w:val="fr-BE"/>
        </w:rPr>
      </w:pPr>
      <w:r w:rsidRPr="004F475B">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Signature</w:t>
      </w:r>
    </w:p>
    <w:p w14:paraId="11E925B9" w14:textId="71611374"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Votre offre doit être signée. Attention, une offre non signée </w:t>
      </w:r>
      <w:r w:rsidR="00FF5326" w:rsidRPr="004F475B">
        <w:rPr>
          <w:rFonts w:cstheme="minorHAnsi"/>
          <w:sz w:val="21"/>
          <w:szCs w:val="21"/>
          <w:lang w:val="fr-BE"/>
        </w:rPr>
        <w:t>pourra être considérée comme</w:t>
      </w:r>
      <w:r w:rsidRPr="004F475B">
        <w:rPr>
          <w:rFonts w:cstheme="minorHAnsi"/>
          <w:sz w:val="21"/>
          <w:szCs w:val="21"/>
          <w:lang w:val="fr-BE"/>
        </w:rPr>
        <w:t xml:space="preserve"> irrégulière.</w:t>
      </w:r>
    </w:p>
    <w:p w14:paraId="653AA945" w14:textId="368B8B97" w:rsidR="00FF1951" w:rsidRPr="004F475B" w:rsidRDefault="004B1D89" w:rsidP="005C613B">
      <w:pPr>
        <w:spacing w:before="240" w:after="240" w:line="240" w:lineRule="auto"/>
        <w:jc w:val="both"/>
        <w:rPr>
          <w:rFonts w:cstheme="minorHAnsi"/>
          <w:sz w:val="21"/>
          <w:szCs w:val="21"/>
          <w:highlight w:val="yellow"/>
          <w:lang w:val="fr-BE"/>
        </w:rPr>
      </w:pPr>
      <w:r w:rsidRPr="004F475B">
        <w:rPr>
          <w:rFonts w:cstheme="minorHAnsi"/>
          <w:sz w:val="21"/>
          <w:szCs w:val="21"/>
          <w:lang w:val="fr-BE"/>
        </w:rPr>
        <w:t xml:space="preserve">Votre </w:t>
      </w:r>
      <w:r w:rsidR="00FF1951" w:rsidRPr="004F475B">
        <w:rPr>
          <w:rFonts w:cstheme="minorHAnsi"/>
          <w:sz w:val="21"/>
          <w:szCs w:val="21"/>
          <w:lang w:val="fr-BE"/>
        </w:rPr>
        <w:t>signature doit être une signature électronique qualifiée (mention QESig)</w:t>
      </w:r>
      <w:r w:rsidR="00862110" w:rsidRPr="004F475B">
        <w:rPr>
          <w:rFonts w:cstheme="minorHAnsi"/>
          <w:sz w:val="21"/>
          <w:szCs w:val="21"/>
          <w:lang w:val="fr-BE"/>
        </w:rPr>
        <w:t>,</w:t>
      </w:r>
      <w:r w:rsidR="00B83331" w:rsidRPr="004F475B">
        <w:rPr>
          <w:rFonts w:cstheme="minorHAnsi"/>
          <w:sz w:val="21"/>
          <w:szCs w:val="21"/>
          <w:lang w:val="fr-BE"/>
        </w:rPr>
        <w:t xml:space="preserve"> sauf disposition contraire dans les documents du </w:t>
      </w:r>
      <w:commentRangeStart w:id="207"/>
      <w:r w:rsidR="00B83331" w:rsidRPr="004F475B">
        <w:rPr>
          <w:rFonts w:cstheme="minorHAnsi"/>
          <w:sz w:val="21"/>
          <w:szCs w:val="21"/>
          <w:lang w:val="fr-BE"/>
        </w:rPr>
        <w:t>marché</w:t>
      </w:r>
      <w:commentRangeEnd w:id="207"/>
      <w:r w:rsidR="005E7726" w:rsidRPr="004F475B">
        <w:rPr>
          <w:rStyle w:val="Marquedecommentaire"/>
          <w:lang w:val="fr-BE"/>
        </w:rPr>
        <w:commentReference w:id="207"/>
      </w:r>
      <w:r w:rsidR="00FF1951" w:rsidRPr="004F475B">
        <w:rPr>
          <w:rFonts w:cstheme="minorHAnsi"/>
          <w:sz w:val="21"/>
          <w:szCs w:val="21"/>
          <w:lang w:val="fr-BE"/>
        </w:rPr>
        <w:t>. Cette signature est apposée sur le rapport de dépôt. L’absence d’une signature électronique qualifiée sur le rapport de dépôt entraîne l’irrégularité substantielle de l’offre.</w:t>
      </w:r>
    </w:p>
    <w:p w14:paraId="167CAC16" w14:textId="77777777" w:rsidR="00FF1951" w:rsidRPr="004F475B" w:rsidRDefault="00FF1951" w:rsidP="005C613B">
      <w:pPr>
        <w:shd w:val="clear" w:color="auto" w:fill="FFFFFF"/>
        <w:spacing w:before="240" w:after="240" w:line="240" w:lineRule="auto"/>
        <w:jc w:val="both"/>
        <w:textAlignment w:val="baseline"/>
        <w:rPr>
          <w:rFonts w:cstheme="minorHAnsi"/>
          <w:sz w:val="21"/>
          <w:szCs w:val="21"/>
          <w:lang w:val="fr-BE"/>
        </w:rPr>
      </w:pPr>
      <w:r w:rsidRPr="004F475B">
        <w:rPr>
          <w:rFonts w:cstheme="minorHAnsi"/>
          <w:sz w:val="21"/>
          <w:szCs w:val="21"/>
          <w:lang w:val="fr-BE"/>
        </w:rPr>
        <w:t>Une signature électronique qualifiée est une « signature électronique avancée qui est créée à l’aide d’un dispositif de création de signature électronique qualifiée, et qui repose sur un certificat qualifié de signature électronique ». Pour être avancée, la signature doit :</w:t>
      </w:r>
    </w:p>
    <w:p w14:paraId="47E290AC" w14:textId="015E3F01" w:rsidR="00FF1951" w:rsidRPr="004F475B" w:rsidRDefault="00F02AF0" w:rsidP="00FE25B9">
      <w:pPr>
        <w:numPr>
          <w:ilvl w:val="0"/>
          <w:numId w:val="23"/>
        </w:numPr>
        <w:shd w:val="clear" w:color="auto" w:fill="FFFFFF"/>
        <w:spacing w:before="240" w:after="240" w:line="240" w:lineRule="auto"/>
        <w:jc w:val="both"/>
        <w:textAlignment w:val="baseline"/>
        <w:rPr>
          <w:rFonts w:cstheme="minorHAnsi"/>
          <w:sz w:val="21"/>
          <w:szCs w:val="21"/>
          <w:lang w:val="fr-BE"/>
        </w:rPr>
      </w:pPr>
      <w:r w:rsidRPr="004F475B">
        <w:rPr>
          <w:rFonts w:cstheme="minorHAnsi"/>
          <w:sz w:val="21"/>
          <w:szCs w:val="21"/>
          <w:lang w:val="fr-BE"/>
        </w:rPr>
        <w:t>ê</w:t>
      </w:r>
      <w:r w:rsidR="00FF1951" w:rsidRPr="004F475B">
        <w:rPr>
          <w:rFonts w:cstheme="minorHAnsi"/>
          <w:sz w:val="21"/>
          <w:szCs w:val="21"/>
          <w:lang w:val="fr-BE"/>
        </w:rPr>
        <w:t>tre liée au signataire de manière univoque ;</w:t>
      </w:r>
    </w:p>
    <w:p w14:paraId="59D4F7AA" w14:textId="00BE2834" w:rsidR="00FF1951" w:rsidRPr="004F475B" w:rsidRDefault="00F02AF0" w:rsidP="00FE25B9">
      <w:pPr>
        <w:numPr>
          <w:ilvl w:val="0"/>
          <w:numId w:val="23"/>
        </w:numPr>
        <w:shd w:val="clear" w:color="auto" w:fill="FFFFFF"/>
        <w:spacing w:before="240" w:after="240" w:line="240" w:lineRule="auto"/>
        <w:jc w:val="both"/>
        <w:textAlignment w:val="baseline"/>
        <w:rPr>
          <w:rFonts w:cstheme="minorHAnsi"/>
          <w:sz w:val="21"/>
          <w:szCs w:val="21"/>
          <w:lang w:val="fr-BE"/>
        </w:rPr>
      </w:pPr>
      <w:r w:rsidRPr="004F475B">
        <w:rPr>
          <w:rFonts w:cstheme="minorHAnsi"/>
          <w:sz w:val="21"/>
          <w:szCs w:val="21"/>
          <w:lang w:val="fr-BE"/>
        </w:rPr>
        <w:t>p</w:t>
      </w:r>
      <w:r w:rsidR="00FF1951" w:rsidRPr="004F475B">
        <w:rPr>
          <w:rFonts w:cstheme="minorHAnsi"/>
          <w:sz w:val="21"/>
          <w:szCs w:val="21"/>
          <w:lang w:val="fr-BE"/>
        </w:rPr>
        <w:t>ermettre l’identification du signataire ;</w:t>
      </w:r>
    </w:p>
    <w:p w14:paraId="5A2E2526" w14:textId="1ABB4455" w:rsidR="00FF1951" w:rsidRPr="004F475B" w:rsidRDefault="00F02AF0" w:rsidP="00FE25B9">
      <w:pPr>
        <w:numPr>
          <w:ilvl w:val="0"/>
          <w:numId w:val="23"/>
        </w:numPr>
        <w:shd w:val="clear" w:color="auto" w:fill="FFFFFF"/>
        <w:spacing w:before="240" w:after="240" w:line="240" w:lineRule="auto"/>
        <w:jc w:val="both"/>
        <w:textAlignment w:val="baseline"/>
        <w:rPr>
          <w:rFonts w:cstheme="minorHAnsi"/>
          <w:sz w:val="21"/>
          <w:szCs w:val="21"/>
          <w:lang w:val="fr-BE"/>
        </w:rPr>
      </w:pPr>
      <w:r w:rsidRPr="004F475B">
        <w:rPr>
          <w:rFonts w:cstheme="minorHAnsi"/>
          <w:sz w:val="21"/>
          <w:szCs w:val="21"/>
          <w:lang w:val="fr-BE"/>
        </w:rPr>
        <w:t>ê</w:t>
      </w:r>
      <w:r w:rsidR="00FF1951" w:rsidRPr="004F475B">
        <w:rPr>
          <w:rFonts w:cstheme="minorHAnsi"/>
          <w:sz w:val="21"/>
          <w:szCs w:val="21"/>
          <w:lang w:val="fr-BE"/>
        </w:rPr>
        <w:t>tre créée à l’aide de données de création de signature électronique que le signataire peut, avec un niveau de confiance élevé, utiliser sous son contrôle exclusif</w:t>
      </w:r>
      <w:r w:rsidR="0039400A" w:rsidRPr="004F475B">
        <w:rPr>
          <w:rFonts w:cstheme="minorHAnsi"/>
          <w:sz w:val="21"/>
          <w:szCs w:val="21"/>
          <w:lang w:val="fr-BE"/>
        </w:rPr>
        <w:t> </w:t>
      </w:r>
      <w:r w:rsidR="000E0089" w:rsidRPr="004F475B">
        <w:rPr>
          <w:rFonts w:cstheme="minorHAnsi"/>
          <w:sz w:val="21"/>
          <w:szCs w:val="21"/>
          <w:lang w:val="fr-BE"/>
        </w:rPr>
        <w:t xml:space="preserve">et </w:t>
      </w:r>
      <w:r w:rsidR="0039400A" w:rsidRPr="004F475B">
        <w:rPr>
          <w:rFonts w:cstheme="minorHAnsi"/>
          <w:sz w:val="21"/>
          <w:szCs w:val="21"/>
          <w:lang w:val="fr-BE"/>
        </w:rPr>
        <w:t>;</w:t>
      </w:r>
    </w:p>
    <w:p w14:paraId="487E96A7" w14:textId="5DAE707F" w:rsidR="00391E7E" w:rsidRPr="004F475B" w:rsidRDefault="00F02AF0" w:rsidP="00FE25B9">
      <w:pPr>
        <w:numPr>
          <w:ilvl w:val="0"/>
          <w:numId w:val="23"/>
        </w:numPr>
        <w:shd w:val="clear" w:color="auto" w:fill="FFFFFF"/>
        <w:spacing w:before="240" w:after="240" w:line="240" w:lineRule="auto"/>
        <w:jc w:val="both"/>
        <w:textAlignment w:val="baseline"/>
        <w:rPr>
          <w:rFonts w:cstheme="minorHAnsi"/>
          <w:sz w:val="21"/>
          <w:szCs w:val="21"/>
          <w:lang w:val="fr-BE"/>
        </w:rPr>
      </w:pPr>
      <w:r w:rsidRPr="004F475B">
        <w:rPr>
          <w:rFonts w:cstheme="minorHAnsi"/>
          <w:sz w:val="21"/>
          <w:szCs w:val="21"/>
          <w:lang w:val="fr-BE"/>
        </w:rPr>
        <w:t>ê</w:t>
      </w:r>
      <w:r w:rsidR="00FF1951" w:rsidRPr="004F475B">
        <w:rPr>
          <w:rFonts w:cstheme="minorHAnsi"/>
          <w:sz w:val="21"/>
          <w:szCs w:val="21"/>
          <w:lang w:val="fr-BE"/>
        </w:rPr>
        <w:t>tre liée aux données auxquelles elle se rapporte de telle sorte que toute modification ultérieure des données soit détectée (article 26 du règlement eIDAS).</w:t>
      </w:r>
    </w:p>
    <w:p w14:paraId="7B4BCEF7" w14:textId="77777777" w:rsidR="005C3B98" w:rsidRPr="004F475B" w:rsidRDefault="005C3B98" w:rsidP="005C3B98">
      <w:pPr>
        <w:shd w:val="clear" w:color="auto" w:fill="FFFFFF"/>
        <w:spacing w:before="240" w:after="240" w:line="240" w:lineRule="auto"/>
        <w:jc w:val="both"/>
        <w:textAlignment w:val="baseline"/>
        <w:rPr>
          <w:rFonts w:cstheme="minorHAnsi"/>
          <w:sz w:val="21"/>
          <w:szCs w:val="21"/>
          <w:lang w:val="fr-BE"/>
        </w:rPr>
      </w:pPr>
    </w:p>
    <w:p w14:paraId="11F27F7E" w14:textId="0CE27327" w:rsidR="00FF1951" w:rsidRPr="004F475B" w:rsidRDefault="00FF1951" w:rsidP="00FE25B9">
      <w:pPr>
        <w:pStyle w:val="Paragraphedeliste"/>
        <w:numPr>
          <w:ilvl w:val="0"/>
          <w:numId w:val="26"/>
        </w:numPr>
        <w:spacing w:before="240" w:after="240" w:line="240" w:lineRule="auto"/>
        <w:jc w:val="both"/>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Groupement d’opérateurs économiques</w:t>
      </w:r>
    </w:p>
    <w:p w14:paraId="03E22401" w14:textId="4162A5B8" w:rsidR="00344BA1" w:rsidRPr="004F475B" w:rsidRDefault="0026191B" w:rsidP="00344BA1">
      <w:pPr>
        <w:spacing w:before="240" w:after="240" w:line="240" w:lineRule="auto"/>
        <w:jc w:val="both"/>
        <w:rPr>
          <w:rFonts w:cstheme="minorHAnsi"/>
          <w:sz w:val="21"/>
          <w:szCs w:val="21"/>
          <w:lang w:val="fr-BE"/>
        </w:rPr>
      </w:pPr>
      <w:r w:rsidRPr="004F475B">
        <w:rPr>
          <w:rFonts w:cstheme="minorHAnsi"/>
          <w:sz w:val="21"/>
          <w:szCs w:val="21"/>
          <w:lang w:val="fr-BE"/>
        </w:rPr>
        <w:t>Vous pouvez présenter une offre en vous étant préalablement associé avec d’autres entreprises dans le cadre d’une association sans personnalité juridique, que l’on appelle « société simple momentanée ».</w:t>
      </w:r>
      <w:r w:rsidRPr="004F475B">
        <w:rPr>
          <w:rFonts w:cstheme="minorHAnsi"/>
          <w:color w:val="333333"/>
          <w:sz w:val="21"/>
          <w:szCs w:val="21"/>
          <w:shd w:val="clear" w:color="auto" w:fill="FFFFFF"/>
          <w:lang w:val="fr-BE"/>
        </w:rPr>
        <w:t xml:space="preserve"> </w:t>
      </w:r>
      <w:r w:rsidRPr="004F475B">
        <w:rPr>
          <w:rFonts w:cstheme="minorHAnsi"/>
          <w:sz w:val="21"/>
          <w:szCs w:val="21"/>
          <w:lang w:val="fr-BE"/>
        </w:rPr>
        <w:t>Cette association est soumise au Code des sociétés et des associations.</w:t>
      </w:r>
    </w:p>
    <w:p w14:paraId="7FF7088C" w14:textId="327E56ED" w:rsidR="00344BA1" w:rsidRPr="004F475B" w:rsidRDefault="00344BA1" w:rsidP="00344BA1">
      <w:pPr>
        <w:spacing w:before="240" w:after="240" w:line="240" w:lineRule="auto"/>
        <w:jc w:val="both"/>
        <w:rPr>
          <w:rFonts w:cstheme="minorHAnsi"/>
          <w:sz w:val="21"/>
          <w:szCs w:val="21"/>
          <w:lang w:val="fr-BE"/>
        </w:rPr>
        <w:sectPr w:rsidR="00344BA1" w:rsidRPr="004F475B">
          <w:pgSz w:w="11906" w:h="16838"/>
          <w:pgMar w:top="1417" w:right="1417" w:bottom="1417" w:left="1417" w:header="708" w:footer="708" w:gutter="0"/>
          <w:cols w:space="708"/>
          <w:docGrid w:linePitch="360"/>
        </w:sectPr>
      </w:pPr>
      <w:bookmarkStart w:id="208" w:name="_Hlk117862288"/>
      <w:r w:rsidRPr="004F475B">
        <w:rPr>
          <w:rFonts w:cstheme="minorHAnsi"/>
          <w:sz w:val="21"/>
          <w:szCs w:val="21"/>
          <w:lang w:val="fr-BE"/>
        </w:rPr>
        <w:t xml:space="preserve">Si vous remettez une offre en société simple momentanée, chacun des associés doit </w:t>
      </w:r>
      <w:bookmarkEnd w:id="208"/>
      <w:r w:rsidR="004E28DD" w:rsidRPr="004F475B">
        <w:rPr>
          <w:rFonts w:cstheme="minorHAnsi"/>
          <w:sz w:val="21"/>
          <w:szCs w:val="21"/>
          <w:lang w:val="fr-BE"/>
        </w:rPr>
        <w:t xml:space="preserve">signer </w:t>
      </w:r>
      <w:commentRangeStart w:id="209"/>
      <w:r w:rsidR="004E28DD" w:rsidRPr="004F475B">
        <w:rPr>
          <w:rFonts w:cstheme="minorHAnsi"/>
          <w:sz w:val="21"/>
          <w:szCs w:val="21"/>
          <w:lang w:val="fr-BE"/>
        </w:rPr>
        <w:t>le rapport de dépôt électronique, via signature électronique sur la plateforme e-Procurement</w:t>
      </w:r>
      <w:commentRangeEnd w:id="209"/>
      <w:r w:rsidR="004E28DD" w:rsidRPr="004F475B">
        <w:rPr>
          <w:rStyle w:val="Marquedecommentaire"/>
          <w:lang w:val="fr-BE"/>
        </w:rPr>
        <w:commentReference w:id="209"/>
      </w:r>
      <w:r w:rsidR="004E28DD" w:rsidRPr="004F475B">
        <w:rPr>
          <w:rFonts w:cstheme="minorHAnsi"/>
          <w:sz w:val="21"/>
          <w:szCs w:val="21"/>
          <w:lang w:val="fr-BE"/>
        </w:rPr>
        <w:t>.</w:t>
      </w:r>
    </w:p>
    <w:p w14:paraId="5BA41517" w14:textId="593C0433" w:rsidR="00BE25E6" w:rsidRPr="004F475B" w:rsidRDefault="00BE25E6" w:rsidP="00FD19F3">
      <w:pPr>
        <w:pStyle w:val="Titre1"/>
        <w:rPr>
          <w:lang w:val="fr-BE"/>
        </w:rPr>
      </w:pPr>
      <w:bookmarkStart w:id="210" w:name="_Ref115773511"/>
      <w:bookmarkStart w:id="211" w:name="_Ref190422660"/>
      <w:bookmarkStart w:id="212" w:name="_Toc190439560"/>
      <w:r w:rsidRPr="004F475B">
        <w:rPr>
          <w:lang w:val="fr-BE"/>
        </w:rPr>
        <w:t xml:space="preserve">ANNEXE </w:t>
      </w:r>
      <w:commentRangeStart w:id="213"/>
      <w:r w:rsidRPr="004F475B">
        <w:rPr>
          <w:lang w:val="fr-BE"/>
        </w:rPr>
        <w:t>7</w:t>
      </w:r>
      <w:commentRangeEnd w:id="213"/>
      <w:r w:rsidR="006A53B3">
        <w:rPr>
          <w:rStyle w:val="Marquedecommentaire"/>
          <w:b w:val="0"/>
          <w:color w:val="auto"/>
        </w:rPr>
        <w:commentReference w:id="213"/>
      </w:r>
      <w:r w:rsidR="009B77D4" w:rsidRPr="004F475B">
        <w:rPr>
          <w:lang w:val="fr-BE"/>
        </w:rPr>
        <w:t> :</w:t>
      </w:r>
      <w:r w:rsidRPr="004F475B">
        <w:rPr>
          <w:lang w:val="fr-BE"/>
        </w:rPr>
        <w:t xml:space="preserve"> CLAUSES </w:t>
      </w:r>
      <w:commentRangeStart w:id="214"/>
      <w:r w:rsidRPr="004F475B">
        <w:rPr>
          <w:lang w:val="fr-BE"/>
        </w:rPr>
        <w:t>SOCIALES</w:t>
      </w:r>
      <w:bookmarkEnd w:id="210"/>
      <w:commentRangeEnd w:id="214"/>
      <w:r w:rsidR="00131B5E" w:rsidRPr="004F475B">
        <w:rPr>
          <w:rStyle w:val="Marquedecommentaire"/>
          <w:b w:val="0"/>
          <w:color w:val="auto"/>
          <w:lang w:val="fr-BE"/>
        </w:rPr>
        <w:commentReference w:id="214"/>
      </w:r>
      <w:bookmarkEnd w:id="211"/>
      <w:bookmarkEnd w:id="212"/>
    </w:p>
    <w:p w14:paraId="4180B5D8" w14:textId="6C90E59D"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En intégrant une clause sociale dans son marché, </w:t>
      </w:r>
      <w:r w:rsidR="00095E34" w:rsidRPr="004F475B">
        <w:rPr>
          <w:rFonts w:cstheme="minorHAnsi"/>
          <w:sz w:val="21"/>
          <w:szCs w:val="21"/>
          <w:lang w:val="fr-BE"/>
        </w:rPr>
        <w:t>le</w:t>
      </w:r>
      <w:r w:rsidRPr="004F475B">
        <w:rPr>
          <w:rFonts w:cstheme="minorHAnsi"/>
          <w:sz w:val="21"/>
          <w:szCs w:val="21"/>
          <w:lang w:val="fr-BE"/>
        </w:rPr>
        <w:t xml:space="preserve"> pouvoir adjudicateur poursuit un objectif de politique sociale, distinct de la commande publique, visant à contribuer directement au bien-être de la collectivité ou des individus. Les clauses sociales peuvent notamment avoir des visées socioprofessionnelles (promouvoir la formation, l’insertion et/ou l’intégration de demandeurs d’emplois, apprenants, travailleurs handicapés, etc.), lutter contre la discrimination (sur base du genre, de l’origine ethnique, etc.), ou encore favoriser l’accessibilité de l’infrastructure à toutes personnes (en particulier aux moins valides).</w:t>
      </w:r>
    </w:p>
    <w:p w14:paraId="01CCF33E" w14:textId="77777777" w:rsidR="00FF1951" w:rsidRPr="004F475B" w:rsidRDefault="00FF1951" w:rsidP="005C613B">
      <w:pPr>
        <w:spacing w:before="240" w:after="240" w:line="240" w:lineRule="auto"/>
        <w:jc w:val="both"/>
        <w:rPr>
          <w:rFonts w:cstheme="minorHAnsi"/>
          <w:color w:val="333333"/>
          <w:sz w:val="21"/>
          <w:szCs w:val="21"/>
          <w:shd w:val="clear" w:color="auto" w:fill="FFFFFF"/>
          <w:lang w:val="fr-BE"/>
        </w:rPr>
      </w:pPr>
      <w:r w:rsidRPr="004F475B">
        <w:rPr>
          <w:rFonts w:cstheme="minorHAnsi"/>
          <w:sz w:val="21"/>
          <w:szCs w:val="21"/>
          <w:lang w:val="fr-BE"/>
        </w:rPr>
        <w:t>Le présent marché comporte une clause sociale à visées socio-professionnelles qui permet d'offrir une expérience professionnelle sur chantier aux demandeurs d'emploi, apprentis, stagiaires, apprenants ou de personnes en situation de handicap visés par les dispositifs d'insertion ou de formation</w:t>
      </w:r>
      <w:r w:rsidRPr="004F475B">
        <w:rPr>
          <w:rFonts w:cstheme="minorHAnsi"/>
          <w:color w:val="333333"/>
          <w:sz w:val="21"/>
          <w:szCs w:val="21"/>
          <w:shd w:val="clear" w:color="auto" w:fill="FFFFFF"/>
          <w:lang w:val="fr-BE"/>
        </w:rPr>
        <w:t>.</w:t>
      </w:r>
    </w:p>
    <w:p w14:paraId="524EC86C" w14:textId="2F39D50B" w:rsidR="00FF1951" w:rsidRPr="004F475B" w:rsidRDefault="00FF1951" w:rsidP="00FE25B9">
      <w:pPr>
        <w:pStyle w:val="Paragraphedeliste"/>
        <w:numPr>
          <w:ilvl w:val="1"/>
          <w:numId w:val="23"/>
        </w:numPr>
        <w:spacing w:before="240" w:after="240" w:line="240" w:lineRule="auto"/>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Les différentes clauses sociales</w:t>
      </w:r>
    </w:p>
    <w:p w14:paraId="58AECC01" w14:textId="77777777" w:rsidR="00B55BB0" w:rsidRPr="004F475B" w:rsidRDefault="00B55BB0" w:rsidP="005C613B">
      <w:pPr>
        <w:pStyle w:val="Paragraphedeliste"/>
        <w:spacing w:before="240" w:after="240" w:line="240" w:lineRule="auto"/>
        <w:ind w:left="1440"/>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C7D1DC3" w14:textId="77777777" w:rsidR="00FF1951" w:rsidRPr="004F475B" w:rsidRDefault="00FF1951" w:rsidP="00FE25B9">
      <w:pPr>
        <w:pStyle w:val="Paragraphedeliste"/>
        <w:numPr>
          <w:ilvl w:val="0"/>
          <w:numId w:val="28"/>
        </w:numPr>
        <w:spacing w:before="240" w:after="240" w:line="240" w:lineRule="auto"/>
        <w:jc w:val="both"/>
        <w:rPr>
          <w:rFonts w:cstheme="minorHAnsi"/>
          <w:b/>
          <w:bCs/>
          <w:sz w:val="21"/>
          <w:szCs w:val="21"/>
          <w:lang w:val="fr-BE"/>
          <w14:textOutline w14:w="0" w14:cap="flat" w14:cmpd="sng" w14:algn="ctr">
            <w14:noFill/>
            <w14:prstDash w14:val="solid"/>
            <w14:round/>
          </w14:textOutline>
        </w:rPr>
      </w:pPr>
      <w:r w:rsidRPr="004F475B">
        <w:rPr>
          <w:rFonts w:cstheme="minorHAnsi"/>
          <w:b/>
          <w:bCs/>
          <w:sz w:val="21"/>
          <w:szCs w:val="21"/>
          <w:lang w:val="fr-BE"/>
          <w14:textOutline w14:w="0" w14:cap="flat" w14:cmpd="sng" w14:algn="ctr">
            <w14:noFill/>
            <w14:prstDash w14:val="solid"/>
            <w14:round/>
          </w14:textOutline>
        </w:rPr>
        <w:t>Clause sociale flexible</w:t>
      </w:r>
    </w:p>
    <w:p w14:paraId="52850F05" w14:textId="77777777" w:rsidR="00391E7E" w:rsidRPr="004F475B" w:rsidRDefault="00FF1951" w:rsidP="005C613B">
      <w:pPr>
        <w:pStyle w:val="NormalWeb"/>
        <w:shd w:val="clear" w:color="auto" w:fill="FFFFFF"/>
        <w:spacing w:before="240" w:beforeAutospacing="0" w:after="240" w:afterAutospacing="0"/>
        <w:jc w:val="both"/>
        <w:rPr>
          <w:rFonts w:asciiTheme="minorHAnsi" w:hAnsiTheme="minorHAnsi" w:cstheme="minorHAnsi"/>
          <w:color w:val="333333"/>
          <w:sz w:val="21"/>
          <w:szCs w:val="21"/>
        </w:rPr>
      </w:pPr>
      <w:r w:rsidRPr="004F475B">
        <w:rPr>
          <w:rFonts w:asciiTheme="minorHAnsi" w:hAnsiTheme="minorHAnsi" w:cstheme="minorHAnsi"/>
          <w:color w:val="333333"/>
          <w:sz w:val="21"/>
          <w:szCs w:val="21"/>
        </w:rPr>
        <w:t>La clause sociale flexible vous impose de mener</w:t>
      </w:r>
      <w:r w:rsidR="0039288E" w:rsidRPr="004F475B">
        <w:rPr>
          <w:rFonts w:asciiTheme="minorHAnsi" w:hAnsiTheme="minorHAnsi" w:cstheme="minorHAnsi"/>
          <w:color w:val="333333"/>
          <w:sz w:val="21"/>
          <w:szCs w:val="21"/>
        </w:rPr>
        <w:t> </w:t>
      </w:r>
      <w:r w:rsidRPr="004F475B">
        <w:rPr>
          <w:rFonts w:asciiTheme="minorHAnsi" w:hAnsiTheme="minorHAnsi" w:cstheme="minorHAnsi"/>
          <w:color w:val="333333"/>
          <w:sz w:val="21"/>
          <w:szCs w:val="21"/>
        </w:rPr>
        <w:t>:</w:t>
      </w:r>
    </w:p>
    <w:p w14:paraId="34E8F49A" w14:textId="798368D7" w:rsidR="00FF1951" w:rsidRPr="004F475B" w:rsidRDefault="00FF1951" w:rsidP="00FE25B9">
      <w:pPr>
        <w:pStyle w:val="NormalWeb"/>
        <w:numPr>
          <w:ilvl w:val="0"/>
          <w:numId w:val="24"/>
        </w:numPr>
        <w:shd w:val="clear" w:color="auto" w:fill="FFFFFF"/>
        <w:spacing w:before="240" w:beforeAutospacing="0" w:after="240" w:afterAutospacing="0"/>
        <w:jc w:val="both"/>
        <w:rPr>
          <w:rFonts w:asciiTheme="minorHAnsi" w:hAnsiTheme="minorHAnsi" w:cstheme="minorHAnsi"/>
          <w:color w:val="333333"/>
          <w:sz w:val="21"/>
          <w:szCs w:val="21"/>
        </w:rPr>
      </w:pPr>
      <w:r w:rsidRPr="004F475B">
        <w:rPr>
          <w:rFonts w:asciiTheme="minorHAnsi" w:hAnsiTheme="minorHAnsi" w:cstheme="minorHAnsi"/>
          <w:color w:val="333333"/>
          <w:sz w:val="21"/>
          <w:szCs w:val="21"/>
        </w:rPr>
        <w:t>soit des actions de formation professionnelle de jeunes, de demandeurs d'emploi ou de toute personne n'étant plus soumis à l'obligation scolaire.</w:t>
      </w:r>
    </w:p>
    <w:p w14:paraId="67FC9827" w14:textId="77777777" w:rsidR="00FF1951" w:rsidRPr="004F475B" w:rsidRDefault="00FF1951" w:rsidP="00FE25B9">
      <w:pPr>
        <w:pStyle w:val="NormalWeb"/>
        <w:numPr>
          <w:ilvl w:val="0"/>
          <w:numId w:val="27"/>
        </w:numPr>
        <w:shd w:val="clear" w:color="auto" w:fill="FFFFFF"/>
        <w:spacing w:before="240" w:beforeAutospacing="0" w:after="240" w:afterAutospacing="0"/>
        <w:jc w:val="both"/>
        <w:rPr>
          <w:rFonts w:asciiTheme="minorHAnsi" w:hAnsiTheme="minorHAnsi" w:cstheme="minorHAnsi"/>
          <w:color w:val="333333"/>
          <w:sz w:val="21"/>
          <w:szCs w:val="21"/>
        </w:rPr>
      </w:pPr>
      <w:r w:rsidRPr="004F475B">
        <w:rPr>
          <w:rFonts w:asciiTheme="minorHAnsi" w:hAnsiTheme="minorHAnsi" w:cstheme="minorHAnsi"/>
          <w:color w:val="333333"/>
          <w:sz w:val="21"/>
          <w:szCs w:val="21"/>
        </w:rPr>
        <w:t>soit des actions d'insertion socioprofessionnelle de demandeurs d'emploi particulièrement difficiles à placer/des actions d'intégration socioprofessionnelle de personnes handicapées.</w:t>
      </w:r>
    </w:p>
    <w:p w14:paraId="6065F2B2" w14:textId="77777777" w:rsidR="00FF1951" w:rsidRPr="004F475B" w:rsidRDefault="00FF1951" w:rsidP="00FE25B9">
      <w:pPr>
        <w:pStyle w:val="NormalWeb"/>
        <w:numPr>
          <w:ilvl w:val="0"/>
          <w:numId w:val="27"/>
        </w:numPr>
        <w:shd w:val="clear" w:color="auto" w:fill="FFFFFF"/>
        <w:spacing w:before="240" w:beforeAutospacing="0" w:after="240" w:afterAutospacing="0"/>
        <w:jc w:val="both"/>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asciiTheme="minorHAnsi" w:hAnsiTheme="minorHAnsi" w:cstheme="minorHAnsi"/>
          <w:color w:val="333333"/>
          <w:sz w:val="21"/>
          <w:szCs w:val="21"/>
        </w:rPr>
        <w:t>soit une combinaison d'actions de formation professionnelle et d'actions d'insertion/d'intégration socioprofessionnelle.</w:t>
      </w:r>
    </w:p>
    <w:p w14:paraId="421C9166" w14:textId="77777777" w:rsidR="00FF1951" w:rsidRPr="004F475B" w:rsidRDefault="00FF1951" w:rsidP="005C613B">
      <w:pPr>
        <w:pStyle w:val="NormalWeb"/>
        <w:shd w:val="clear" w:color="auto" w:fill="FFFFFF"/>
        <w:spacing w:before="240" w:beforeAutospacing="0" w:after="240" w:afterAutospacing="0"/>
        <w:jc w:val="both"/>
        <w:rPr>
          <w:rFonts w:asciiTheme="minorHAnsi" w:hAnsiTheme="minorHAnsi" w:cstheme="minorHAnsi"/>
          <w:color w:val="333333"/>
          <w:sz w:val="21"/>
          <w:szCs w:val="21"/>
          <w:shd w:val="clear" w:color="auto" w:fill="FFFFFF"/>
        </w:rPr>
      </w:pPr>
      <w:r w:rsidRPr="004F475B">
        <w:rPr>
          <w:rFonts w:asciiTheme="minorHAnsi" w:hAnsiTheme="minorHAnsi" w:cstheme="minorHAnsi"/>
          <w:color w:val="333333"/>
          <w:sz w:val="21"/>
          <w:szCs w:val="21"/>
          <w:shd w:val="clear" w:color="auto" w:fill="FFFFFF"/>
        </w:rPr>
        <w:t>Cette clause constitue une condition d'exécution.</w:t>
      </w:r>
    </w:p>
    <w:p w14:paraId="5D02BDC2" w14:textId="77777777" w:rsidR="00FF1951" w:rsidRPr="004F475B" w:rsidRDefault="00FF1951" w:rsidP="005C613B">
      <w:pPr>
        <w:spacing w:before="240" w:after="240" w:line="240" w:lineRule="auto"/>
        <w:jc w:val="both"/>
        <w:rPr>
          <w:rFonts w:cstheme="minorHAnsi"/>
          <w:color w:val="333333"/>
          <w:sz w:val="21"/>
          <w:szCs w:val="21"/>
          <w:shd w:val="clear" w:color="auto" w:fill="FFFFFF"/>
          <w:lang w:val="fr-BE"/>
        </w:rPr>
      </w:pPr>
      <w:r w:rsidRPr="004F475B">
        <w:rPr>
          <w:rFonts w:cstheme="minorHAnsi"/>
          <w:sz w:val="21"/>
          <w:szCs w:val="21"/>
          <w:lang w:val="fr-BE"/>
        </w:rPr>
        <w:t>L’exécution de la clause sociale flexible ne pourra, en aucun cas, vous contraindre à accueillir un demandeur d’emploi ou un apprenant pour une durée supérieure à celle prévue pour l’exécution du marché.</w:t>
      </w:r>
    </w:p>
    <w:p w14:paraId="4D36B529"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Vous devez respecter ou faire respecter par vos sous-traitants, les conditions d’encadrement suivantes :</w:t>
      </w:r>
    </w:p>
    <w:p w14:paraId="46D0BF22" w14:textId="44E72337" w:rsidR="00FF1951" w:rsidRPr="004F475B" w:rsidRDefault="00F02AF0" w:rsidP="00FE25B9">
      <w:pPr>
        <w:pStyle w:val="Paragraphedeliste"/>
        <w:numPr>
          <w:ilvl w:val="0"/>
          <w:numId w:val="29"/>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sz w:val="21"/>
          <w:szCs w:val="21"/>
          <w:lang w:val="fr-BE"/>
        </w:rPr>
        <w:t>l</w:t>
      </w:r>
      <w:r w:rsidR="00FF1951" w:rsidRPr="004F475B">
        <w:rPr>
          <w:rFonts w:cstheme="minorHAnsi"/>
          <w:sz w:val="21"/>
          <w:szCs w:val="21"/>
          <w:lang w:val="fr-BE"/>
        </w:rPr>
        <w:t>a formation sera de minimum 20 jours par personne formée en vertu de la clause sociale flexible</w:t>
      </w:r>
      <w:r w:rsidR="00075225" w:rsidRPr="004F475B">
        <w:rPr>
          <w:rFonts w:cstheme="minorHAnsi"/>
          <w:sz w:val="21"/>
          <w:szCs w:val="21"/>
          <w:lang w:val="fr-BE"/>
        </w:rPr>
        <w:t> </w:t>
      </w:r>
      <w:r w:rsidR="00FF1951" w:rsidRPr="004F475B">
        <w:rPr>
          <w:rFonts w:cstheme="minorHAnsi"/>
          <w:sz w:val="21"/>
          <w:szCs w:val="21"/>
          <w:lang w:val="fr-BE"/>
        </w:rPr>
        <w:t>;</w:t>
      </w:r>
    </w:p>
    <w:p w14:paraId="51416201" w14:textId="77777777" w:rsidR="00FF1951" w:rsidRPr="004F475B" w:rsidRDefault="00FF1951" w:rsidP="005C613B">
      <w:pPr>
        <w:pStyle w:val="Paragraphedeliste"/>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459945B" w14:textId="70180E5F" w:rsidR="00FF1951" w:rsidRPr="004F475B" w:rsidRDefault="00F02AF0" w:rsidP="00FE25B9">
      <w:pPr>
        <w:pStyle w:val="Paragraphedeliste"/>
        <w:numPr>
          <w:ilvl w:val="0"/>
          <w:numId w:val="29"/>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sz w:val="21"/>
          <w:szCs w:val="21"/>
          <w:lang w:val="fr-BE"/>
        </w:rPr>
        <w:t>u</w:t>
      </w:r>
      <w:r w:rsidR="00FF1951" w:rsidRPr="004F475B">
        <w:rPr>
          <w:rFonts w:cstheme="minorHAnsi"/>
          <w:sz w:val="21"/>
          <w:szCs w:val="21"/>
          <w:lang w:val="fr-BE"/>
        </w:rPr>
        <w:t>n tuteur qualifié pour le métier faisant l’objet de la formation encadrera le bénéficiaire de la clause sociale flexible</w:t>
      </w:r>
      <w:r w:rsidR="00075225" w:rsidRPr="004F475B">
        <w:rPr>
          <w:rFonts w:cstheme="minorHAnsi"/>
          <w:sz w:val="21"/>
          <w:szCs w:val="21"/>
          <w:lang w:val="fr-BE"/>
        </w:rPr>
        <w:t> </w:t>
      </w:r>
      <w:r w:rsidR="00FF1951" w:rsidRPr="004F475B">
        <w:rPr>
          <w:rFonts w:cstheme="minorHAnsi"/>
          <w:sz w:val="21"/>
          <w:szCs w:val="21"/>
          <w:lang w:val="fr-BE"/>
        </w:rPr>
        <w:t>;</w:t>
      </w:r>
    </w:p>
    <w:p w14:paraId="0B9D58A7" w14:textId="77777777" w:rsidR="00FF1951" w:rsidRPr="004F475B" w:rsidRDefault="00FF1951" w:rsidP="005C613B">
      <w:pPr>
        <w:pStyle w:val="Paragraphedeliste"/>
        <w:spacing w:before="240" w:after="240" w:line="240" w:lineRule="auto"/>
        <w:ind w:left="0"/>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2E5EC03B" w14:textId="11523AFE" w:rsidR="00FF1951" w:rsidRPr="004F475B" w:rsidRDefault="00F02AF0" w:rsidP="00FE25B9">
      <w:pPr>
        <w:pStyle w:val="Paragraphedeliste"/>
        <w:numPr>
          <w:ilvl w:val="0"/>
          <w:numId w:val="29"/>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sz w:val="21"/>
          <w:szCs w:val="21"/>
          <w:lang w:val="fr-BE"/>
        </w:rPr>
        <w:t>l</w:t>
      </w:r>
      <w:r w:rsidR="00FF1951" w:rsidRPr="004F475B">
        <w:rPr>
          <w:rFonts w:cstheme="minorHAnsi"/>
          <w:sz w:val="21"/>
          <w:szCs w:val="21"/>
          <w:lang w:val="fr-BE"/>
        </w:rPr>
        <w:t>a personne formée via la clause sociale flexible sera quotidiennement encadrée par ce tuteur</w:t>
      </w:r>
      <w:r w:rsidR="00391E7E" w:rsidRPr="004F475B">
        <w:rPr>
          <w:rFonts w:cstheme="minorHAnsi"/>
          <w:sz w:val="21"/>
          <w:szCs w:val="21"/>
          <w:lang w:val="fr-BE"/>
        </w:rPr>
        <w:t> </w:t>
      </w:r>
      <w:r w:rsidR="00FF1951" w:rsidRPr="004F475B">
        <w:rPr>
          <w:rFonts w:cstheme="minorHAnsi"/>
          <w:sz w:val="21"/>
          <w:szCs w:val="21"/>
          <w:lang w:val="fr-BE"/>
        </w:rPr>
        <w:t>;</w:t>
      </w:r>
    </w:p>
    <w:p w14:paraId="04016ECE" w14:textId="77777777" w:rsidR="00FF1951" w:rsidRPr="004F475B" w:rsidRDefault="00FF1951" w:rsidP="005C613B">
      <w:pPr>
        <w:pStyle w:val="Paragraphedeliste"/>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604805F" w14:textId="77777777" w:rsidR="00FF1951" w:rsidRPr="004F475B" w:rsidRDefault="00FF1951" w:rsidP="005C613B">
      <w:pPr>
        <w:pStyle w:val="Paragraphedeliste"/>
        <w:spacing w:before="240" w:after="240" w:line="240" w:lineRule="auto"/>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sz w:val="21"/>
          <w:szCs w:val="21"/>
          <w:lang w:val="fr-BE"/>
        </w:rPr>
        <w:t>Le tuteur s’exprimera dans la langue du marché avec le bénéficiaire de la clause sociale flexible.</w:t>
      </w:r>
    </w:p>
    <w:p w14:paraId="35BD8472"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Dans tous les cas, vous restez seul responsable vis-à-vis de l’adjudicateur.</w:t>
      </w:r>
    </w:p>
    <w:p w14:paraId="428ECB47" w14:textId="77777777" w:rsidR="00FF1951" w:rsidRPr="004F475B" w:rsidRDefault="00FF1951" w:rsidP="00FE25B9">
      <w:pPr>
        <w:pStyle w:val="Paragraphedeliste"/>
        <w:numPr>
          <w:ilvl w:val="0"/>
          <w:numId w:val="28"/>
        </w:numPr>
        <w:spacing w:before="240" w:after="240" w:line="240" w:lineRule="auto"/>
        <w:jc w:val="both"/>
        <w:rPr>
          <w:rFonts w:cstheme="minorHAnsi"/>
          <w:b/>
          <w:bCs/>
          <w:color w:val="000000" w:themeColor="text1"/>
          <w:sz w:val="21"/>
          <w:szCs w:val="21"/>
          <w:lang w:val="fr-BE"/>
          <w14:textOutline w14:w="0" w14:cap="flat" w14:cmpd="sng" w14:algn="ctr">
            <w14:noFill/>
            <w14:prstDash w14:val="solid"/>
            <w14:round/>
          </w14:textOutline>
        </w:rPr>
      </w:pPr>
      <w:r w:rsidRPr="004F475B">
        <w:rPr>
          <w:rFonts w:cstheme="minorHAnsi"/>
          <w:b/>
          <w:bCs/>
          <w:color w:val="000000" w:themeColor="text1"/>
          <w:sz w:val="21"/>
          <w:szCs w:val="21"/>
          <w:lang w:val="fr-BE"/>
          <w14:textOutline w14:w="0" w14:cap="flat" w14:cmpd="sng" w14:algn="ctr">
            <w14:noFill/>
            <w14:prstDash w14:val="solid"/>
            <w14:round/>
          </w14:textOutline>
        </w:rPr>
        <w:t>Clause sociale de formation</w:t>
      </w:r>
    </w:p>
    <w:p w14:paraId="629299B4" w14:textId="55CDC932" w:rsidR="00391E7E" w:rsidRPr="004F475B" w:rsidRDefault="00FF1951" w:rsidP="005C613B">
      <w:pPr>
        <w:spacing w:before="240" w:after="240" w:line="240" w:lineRule="auto"/>
        <w:jc w:val="both"/>
        <w:rPr>
          <w:rFonts w:cstheme="minorHAnsi"/>
          <w:color w:val="333333"/>
          <w:sz w:val="21"/>
          <w:szCs w:val="21"/>
          <w:shd w:val="clear" w:color="auto" w:fill="FFFFFF"/>
          <w:lang w:val="fr-BE"/>
        </w:rPr>
      </w:pPr>
      <w:r w:rsidRPr="004F475B">
        <w:rPr>
          <w:rFonts w:cstheme="minorHAnsi"/>
          <w:color w:val="333333"/>
          <w:sz w:val="21"/>
          <w:szCs w:val="21"/>
          <w:shd w:val="clear" w:color="auto" w:fill="FFFFFF"/>
          <w:lang w:val="fr-BE"/>
        </w:rPr>
        <w:t>La clause sociale de formation vous impose de mener des actions de formation professionnelle de jeunes qu'ils soient ou non soumis à l'obligation scolaire à temps partiel, de demandeurs d'emploi ou de toute personne n'étant plus soumis à l'obligation scolaire.</w:t>
      </w:r>
    </w:p>
    <w:p w14:paraId="10469AE6" w14:textId="4280CF04" w:rsidR="00FF1951" w:rsidRPr="004F475B" w:rsidRDefault="00FF1951" w:rsidP="005C613B">
      <w:pPr>
        <w:spacing w:before="240" w:after="240" w:line="240" w:lineRule="auto"/>
        <w:jc w:val="both"/>
        <w:rPr>
          <w:rFonts w:cstheme="minorHAnsi"/>
          <w:sz w:val="21"/>
          <w:szCs w:val="21"/>
          <w:lang w:val="fr-BE"/>
        </w:rPr>
      </w:pPr>
      <w:r w:rsidRPr="004F475B">
        <w:rPr>
          <w:rFonts w:cstheme="minorHAnsi"/>
          <w:color w:val="333333"/>
          <w:sz w:val="21"/>
          <w:szCs w:val="21"/>
          <w:shd w:val="clear" w:color="auto" w:fill="FFFFFF"/>
          <w:lang w:val="fr-BE"/>
        </w:rPr>
        <w:t>Cette clause constitue une condition d'exécution.</w:t>
      </w:r>
    </w:p>
    <w:p w14:paraId="7FB1330E" w14:textId="77777777" w:rsidR="00FF1951" w:rsidRPr="004F475B" w:rsidRDefault="00FF1951" w:rsidP="00FE25B9">
      <w:pPr>
        <w:pStyle w:val="Paragraphedeliste"/>
        <w:numPr>
          <w:ilvl w:val="0"/>
          <w:numId w:val="28"/>
        </w:numPr>
        <w:spacing w:before="240" w:after="240" w:line="240" w:lineRule="auto"/>
        <w:jc w:val="both"/>
        <w:rPr>
          <w:rFonts w:cstheme="minorHAnsi"/>
          <w:b/>
          <w:bCs/>
          <w:sz w:val="21"/>
          <w:szCs w:val="21"/>
          <w:lang w:val="fr-BE"/>
          <w14:textOutline w14:w="0" w14:cap="flat" w14:cmpd="sng" w14:algn="ctr">
            <w14:noFill/>
            <w14:prstDash w14:val="solid"/>
            <w14:round/>
          </w14:textOutline>
        </w:rPr>
      </w:pPr>
      <w:r w:rsidRPr="004F475B">
        <w:rPr>
          <w:rFonts w:cstheme="minorHAnsi"/>
          <w:b/>
          <w:bCs/>
          <w:sz w:val="21"/>
          <w:szCs w:val="21"/>
          <w:lang w:val="fr-BE"/>
          <w14:textOutline w14:w="0" w14:cap="flat" w14:cmpd="sng" w14:algn="ctr">
            <w14:noFill/>
            <w14:prstDash w14:val="solid"/>
            <w14:round/>
          </w14:textOutline>
        </w:rPr>
        <w:t>Réservation de marché</w:t>
      </w:r>
    </w:p>
    <w:p w14:paraId="4C00A78E" w14:textId="77777777" w:rsidR="00FF1951" w:rsidRPr="004F475B" w:rsidRDefault="00FF1951" w:rsidP="005C613B">
      <w:pPr>
        <w:spacing w:before="240" w:after="240" w:line="240" w:lineRule="auto"/>
        <w:jc w:val="both"/>
        <w:rPr>
          <w:rFonts w:cstheme="minorHAnsi"/>
          <w:color w:val="333333"/>
          <w:sz w:val="21"/>
          <w:szCs w:val="21"/>
          <w:shd w:val="clear" w:color="auto" w:fill="FFFFFF"/>
          <w:lang w:val="fr-BE"/>
        </w:rPr>
      </w:pPr>
      <w:r w:rsidRPr="004F475B">
        <w:rPr>
          <w:rFonts w:cstheme="minorHAnsi"/>
          <w:color w:val="333333"/>
          <w:sz w:val="21"/>
          <w:szCs w:val="21"/>
          <w:shd w:val="clear" w:color="auto" w:fill="FFFFFF"/>
          <w:lang w:val="fr-BE"/>
        </w:rPr>
        <w:t>La réservation de marché consiste à réserver l'accès à la procédure de passation du marché public aux ateliers protégés et aux opérateurs économiques dont l'objectif est l'intégration sociale et professionnelle de personnes handicapées ou défavorisées.</w:t>
      </w:r>
    </w:p>
    <w:p w14:paraId="5028DC02" w14:textId="77777777" w:rsidR="00FF1951" w:rsidRPr="004F475B" w:rsidRDefault="00FF1951" w:rsidP="005C613B">
      <w:pPr>
        <w:spacing w:before="240" w:after="240" w:line="240" w:lineRule="auto"/>
        <w:jc w:val="both"/>
        <w:rPr>
          <w:rFonts w:cstheme="minorHAnsi"/>
          <w:color w:val="333333"/>
          <w:sz w:val="21"/>
          <w:szCs w:val="21"/>
          <w:shd w:val="clear" w:color="auto" w:fill="FFFFFF"/>
          <w:lang w:val="fr-BE"/>
        </w:rPr>
      </w:pPr>
      <w:r w:rsidRPr="004F475B">
        <w:rPr>
          <w:rFonts w:cstheme="minorHAnsi"/>
          <w:color w:val="333333"/>
          <w:sz w:val="21"/>
          <w:szCs w:val="21"/>
          <w:shd w:val="clear" w:color="auto" w:fill="FFFFFF"/>
          <w:lang w:val="fr-BE"/>
        </w:rPr>
        <w:t>Dans un marché réservé, seules ces entreprises peuvent déposer une offre. La réservation de lot(s) consiste à réserver l'accès à un/plusieurs lot(s) identifié(s) d'un marché, à ces entreprises. Dans un marché dont un/plusieurs lot(s) est/sont réservé(s), les entreprises classiques peuvent déposer offre pour tous les lots du marché sauf celui/ceux qui est/sont réservé(s). Seules les entreprises d'économie sociale d'insertion peuvent déposer offre pour le/les lot(s) réservé(s).</w:t>
      </w:r>
    </w:p>
    <w:p w14:paraId="4A8D285F" w14:textId="39DD33C2" w:rsidR="00FF1951" w:rsidRPr="004F475B" w:rsidRDefault="00FF1951" w:rsidP="00FE25B9">
      <w:pPr>
        <w:pStyle w:val="Paragraphedeliste"/>
        <w:numPr>
          <w:ilvl w:val="1"/>
          <w:numId w:val="23"/>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Les facilitateurs clauses sociales</w:t>
      </w:r>
    </w:p>
    <w:p w14:paraId="245290B7" w14:textId="77777777" w:rsidR="00FF1951" w:rsidRPr="004F475B" w:rsidRDefault="00FF1951" w:rsidP="005C613B">
      <w:pPr>
        <w:shd w:val="clear" w:color="auto" w:fill="FFFFFF"/>
        <w:spacing w:before="240" w:after="240" w:line="240" w:lineRule="auto"/>
        <w:jc w:val="both"/>
        <w:rPr>
          <w:rFonts w:eastAsia="Times New Roman" w:cstheme="minorHAnsi"/>
          <w:color w:val="333333"/>
          <w:sz w:val="21"/>
          <w:szCs w:val="21"/>
          <w:lang w:val="fr-BE" w:eastAsia="fr-BE"/>
        </w:rPr>
      </w:pPr>
      <w:r w:rsidRPr="004F475B">
        <w:rPr>
          <w:rFonts w:eastAsia="Times New Roman" w:cstheme="minorHAnsi"/>
          <w:color w:val="333333"/>
          <w:sz w:val="21"/>
          <w:szCs w:val="21"/>
          <w:lang w:val="fr-BE" w:eastAsia="fr-BE"/>
        </w:rPr>
        <w:t>Les facilitateurs clauses sociales sont à votre disposition en cas de difficultés. Les facilitateurs clauses sociales vous assurent un premier contact endéans les 3 jours.</w:t>
      </w:r>
    </w:p>
    <w:p w14:paraId="0E868BE8" w14:textId="77777777" w:rsidR="00FF1951" w:rsidRPr="004F475B" w:rsidRDefault="00FF1951" w:rsidP="005C613B">
      <w:pPr>
        <w:shd w:val="clear" w:color="auto" w:fill="FFFFFF"/>
        <w:spacing w:before="240" w:after="240" w:line="240" w:lineRule="auto"/>
        <w:jc w:val="both"/>
        <w:rPr>
          <w:rFonts w:eastAsia="Times New Roman" w:cstheme="minorHAnsi"/>
          <w:color w:val="333333"/>
          <w:sz w:val="21"/>
          <w:szCs w:val="21"/>
          <w:lang w:val="fr-BE" w:eastAsia="fr-BE"/>
        </w:rPr>
      </w:pPr>
      <w:r w:rsidRPr="004F475B">
        <w:rPr>
          <w:rFonts w:cstheme="minorHAnsi"/>
          <w:noProof/>
          <w:lang w:val="fr-BE"/>
        </w:rPr>
        <w:drawing>
          <wp:inline distT="0" distB="0" distL="0" distR="0" wp14:anchorId="7BB66AAC" wp14:editId="20273C07">
            <wp:extent cx="3282369" cy="738836"/>
            <wp:effectExtent l="0" t="0" r="0" b="444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3326455" cy="748759"/>
                    </a:xfrm>
                    <a:prstGeom prst="rect">
                      <a:avLst/>
                    </a:prstGeom>
                  </pic:spPr>
                </pic:pic>
              </a:graphicData>
            </a:graphic>
          </wp:inline>
        </w:drawing>
      </w:r>
    </w:p>
    <w:p w14:paraId="5AB20B70" w14:textId="32E83B78" w:rsidR="00FF1951" w:rsidRPr="004F475B" w:rsidRDefault="00FF1951" w:rsidP="005C613B">
      <w:pPr>
        <w:spacing w:before="240" w:after="240" w:line="240" w:lineRule="auto"/>
        <w:jc w:val="both"/>
        <w:rPr>
          <w:rFonts w:eastAsia="Times New Roman" w:cstheme="minorHAnsi"/>
          <w:sz w:val="21"/>
          <w:szCs w:val="21"/>
          <w:lang w:val="fr-BE" w:eastAsia="fr-BE"/>
        </w:rPr>
      </w:pPr>
      <w:r w:rsidRPr="004F475B">
        <w:rPr>
          <w:rFonts w:eastAsia="Times New Roman" w:cstheme="minorHAnsi"/>
          <w:color w:val="333333"/>
          <w:sz w:val="21"/>
          <w:szCs w:val="21"/>
          <w:lang w:val="fr-BE" w:eastAsia="fr-BE"/>
        </w:rPr>
        <w:t xml:space="preserve">Pour savoir qui contacter, selon votre secteur, rendez-vous sur le </w:t>
      </w:r>
      <w:hyperlink r:id="rId53" w:history="1">
        <w:r w:rsidRPr="004F475B">
          <w:rPr>
            <w:rStyle w:val="Lienhypertexte"/>
            <w:rFonts w:eastAsia="Times New Roman" w:cstheme="minorHAnsi"/>
            <w:sz w:val="21"/>
            <w:szCs w:val="21"/>
            <w:lang w:val="fr-BE" w:eastAsia="fr-BE"/>
          </w:rPr>
          <w:t>Portail des marchés publics</w:t>
        </w:r>
      </w:hyperlink>
      <w:r w:rsidRPr="004F475B">
        <w:rPr>
          <w:rFonts w:eastAsia="Times New Roman" w:cstheme="minorHAnsi"/>
          <w:color w:val="333333"/>
          <w:sz w:val="21"/>
          <w:szCs w:val="21"/>
          <w:lang w:val="fr-BE" w:eastAsia="fr-BE"/>
        </w:rPr>
        <w:t>.</w:t>
      </w:r>
    </w:p>
    <w:p w14:paraId="7B6D9E73" w14:textId="77777777" w:rsidR="00FF1951" w:rsidRPr="004F475B" w:rsidRDefault="00FF1951" w:rsidP="005C613B">
      <w:pPr>
        <w:shd w:val="clear" w:color="auto" w:fill="FFFFFF"/>
        <w:spacing w:before="240" w:after="240" w:line="240" w:lineRule="auto"/>
        <w:rPr>
          <w:rFonts w:eastAsia="Times New Roman" w:cstheme="minorHAnsi"/>
          <w:color w:val="333333"/>
          <w:sz w:val="21"/>
          <w:szCs w:val="21"/>
          <w:lang w:val="fr-BE" w:eastAsia="fr-BE"/>
        </w:rPr>
      </w:pPr>
    </w:p>
    <w:p w14:paraId="3764AF05" w14:textId="77777777" w:rsidR="00FF1951" w:rsidRPr="004F475B" w:rsidRDefault="00FF1951" w:rsidP="005C613B">
      <w:pPr>
        <w:shd w:val="clear" w:color="auto" w:fill="FFFFFF"/>
        <w:spacing w:before="240" w:after="240" w:line="240" w:lineRule="auto"/>
        <w:rPr>
          <w:rFonts w:eastAsia="Times New Roman" w:cstheme="minorHAnsi"/>
          <w:color w:val="333333"/>
          <w:sz w:val="21"/>
          <w:szCs w:val="21"/>
          <w:lang w:val="fr-BE" w:eastAsia="fr-BE"/>
        </w:rPr>
      </w:pPr>
    </w:p>
    <w:p w14:paraId="5BAAAF3E" w14:textId="77777777" w:rsidR="00FF1951" w:rsidRPr="004F475B" w:rsidRDefault="00FF1951" w:rsidP="005C613B">
      <w:pPr>
        <w:spacing w:before="240" w:after="240" w:line="240" w:lineRule="auto"/>
        <w:jc w:val="center"/>
        <w:rPr>
          <w:rFonts w:cstheme="minorHAnsi"/>
          <w:b/>
          <w:bCs/>
          <w:color w:val="4472C4" w:themeColor="accent1"/>
          <w:sz w:val="40"/>
          <w:szCs w:val="40"/>
          <w:lang w:val="fr-BE"/>
        </w:rPr>
        <w:sectPr w:rsidR="00FF1951" w:rsidRPr="004F475B">
          <w:pgSz w:w="11906" w:h="16838"/>
          <w:pgMar w:top="1417" w:right="1417" w:bottom="1417" w:left="1417" w:header="708" w:footer="708" w:gutter="0"/>
          <w:cols w:space="708"/>
          <w:docGrid w:linePitch="360"/>
        </w:sectPr>
      </w:pPr>
    </w:p>
    <w:p w14:paraId="758E048B" w14:textId="5E6F72D5" w:rsidR="00BE25E6" w:rsidRPr="004F475B" w:rsidRDefault="00BE25E6" w:rsidP="00FD19F3">
      <w:pPr>
        <w:pStyle w:val="Titre1"/>
        <w:rPr>
          <w:lang w:val="fr-BE"/>
        </w:rPr>
      </w:pPr>
      <w:bookmarkStart w:id="215" w:name="_Ref115773415"/>
      <w:bookmarkStart w:id="216" w:name="_Ref115773438"/>
      <w:bookmarkStart w:id="217" w:name="_Toc190439561"/>
      <w:r w:rsidRPr="004F475B">
        <w:rPr>
          <w:lang w:val="fr-BE"/>
        </w:rPr>
        <w:t>ANNEXE 8</w:t>
      </w:r>
      <w:r w:rsidR="009B77D4" w:rsidRPr="004F475B">
        <w:rPr>
          <w:lang w:val="fr-BE"/>
        </w:rPr>
        <w:t> :</w:t>
      </w:r>
      <w:r w:rsidRPr="004F475B">
        <w:rPr>
          <w:lang w:val="fr-BE"/>
        </w:rPr>
        <w:t xml:space="preserve"> FONCTIONNAIRE DIRIGEANT ET COORDINATEUR SECURITE SANTE</w:t>
      </w:r>
      <w:bookmarkEnd w:id="215"/>
      <w:bookmarkEnd w:id="216"/>
      <w:bookmarkEnd w:id="217"/>
    </w:p>
    <w:p w14:paraId="3E62D553" w14:textId="74953F06" w:rsidR="00594639" w:rsidRPr="004F475B" w:rsidRDefault="00FF1951" w:rsidP="00FE25B9">
      <w:pPr>
        <w:pStyle w:val="Paragraphedeliste"/>
        <w:numPr>
          <w:ilvl w:val="0"/>
          <w:numId w:val="34"/>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Fonctionnaire dirigeant</w:t>
      </w:r>
    </w:p>
    <w:p w14:paraId="1C9FCDBB" w14:textId="77777777" w:rsidR="00594639" w:rsidRPr="004F475B" w:rsidRDefault="00594639" w:rsidP="005C613B">
      <w:pPr>
        <w:pStyle w:val="Paragraphedeliste"/>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E7F12D8" w14:textId="77777777" w:rsidR="00FF1951" w:rsidRPr="004F475B" w:rsidRDefault="00FF1951" w:rsidP="00FE25B9">
      <w:pPr>
        <w:pStyle w:val="Paragraphedeliste"/>
        <w:numPr>
          <w:ilvl w:val="0"/>
          <w:numId w:val="31"/>
        </w:numPr>
        <w:spacing w:before="240" w:after="240" w:line="240" w:lineRule="auto"/>
        <w:jc w:val="both"/>
        <w:rPr>
          <w:rFonts w:cstheme="minorHAnsi"/>
          <w:b/>
          <w:bCs/>
          <w:sz w:val="21"/>
          <w:szCs w:val="21"/>
          <w:lang w:val="fr-BE"/>
        </w:rPr>
      </w:pPr>
      <w:r w:rsidRPr="004F475B">
        <w:rPr>
          <w:rFonts w:cstheme="minorHAnsi"/>
          <w:b/>
          <w:bCs/>
          <w:sz w:val="21"/>
          <w:szCs w:val="21"/>
          <w:lang w:val="fr-BE"/>
        </w:rPr>
        <w:t>Définition</w:t>
      </w:r>
    </w:p>
    <w:p w14:paraId="2C02C1EF"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Le fonctionnaire dirigeant est « le fonctionnaire, ou toute autre personne, chargé de la direction et du contrôle de l’exécution du marché ».</w:t>
      </w:r>
    </w:p>
    <w:p w14:paraId="4A045E73" w14:textId="77777777" w:rsidR="00FF1951" w:rsidRPr="004F475B" w:rsidRDefault="00FF1951" w:rsidP="00FE25B9">
      <w:pPr>
        <w:pStyle w:val="Paragraphedeliste"/>
        <w:numPr>
          <w:ilvl w:val="0"/>
          <w:numId w:val="31"/>
        </w:numPr>
        <w:spacing w:before="240" w:after="240" w:line="240" w:lineRule="auto"/>
        <w:jc w:val="both"/>
        <w:rPr>
          <w:rFonts w:cstheme="minorHAnsi"/>
          <w:b/>
          <w:bCs/>
          <w:sz w:val="21"/>
          <w:szCs w:val="21"/>
          <w:lang w:val="fr-BE"/>
        </w:rPr>
      </w:pPr>
      <w:r w:rsidRPr="004F475B">
        <w:rPr>
          <w:rFonts w:cstheme="minorHAnsi"/>
          <w:b/>
          <w:bCs/>
          <w:sz w:val="21"/>
          <w:szCs w:val="21"/>
          <w:lang w:val="fr-BE"/>
        </w:rPr>
        <w:t>Désignation</w:t>
      </w:r>
    </w:p>
    <w:p w14:paraId="24A82E22"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Le fonctionnaire dirigeant est désigné par l’adjudicateur au plus tard au moment de la conclusion du marché. Il peut l’être dans les documents du marché.</w:t>
      </w:r>
    </w:p>
    <w:p w14:paraId="62FE90D0"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Deux hypothèses sont envisageables :</w:t>
      </w:r>
    </w:p>
    <w:p w14:paraId="5B0659D2" w14:textId="3D01D21D" w:rsidR="00FF1951" w:rsidRPr="004F475B" w:rsidRDefault="00B53869" w:rsidP="00FE25B9">
      <w:pPr>
        <w:pStyle w:val="Paragraphedeliste"/>
        <w:numPr>
          <w:ilvl w:val="0"/>
          <w:numId w:val="32"/>
        </w:numPr>
        <w:spacing w:before="240" w:after="240" w:line="240" w:lineRule="auto"/>
        <w:jc w:val="both"/>
        <w:rPr>
          <w:rFonts w:cstheme="minorHAnsi"/>
          <w:sz w:val="21"/>
          <w:szCs w:val="21"/>
          <w:lang w:val="fr-BE"/>
        </w:rPr>
      </w:pPr>
      <w:r w:rsidRPr="004F475B">
        <w:rPr>
          <w:rFonts w:cstheme="minorHAnsi"/>
          <w:sz w:val="21"/>
          <w:szCs w:val="21"/>
          <w:lang w:val="fr-BE"/>
        </w:rPr>
        <w:t>l</w:t>
      </w:r>
      <w:r w:rsidR="00FF1951" w:rsidRPr="004F475B">
        <w:rPr>
          <w:rFonts w:cstheme="minorHAnsi"/>
          <w:sz w:val="21"/>
          <w:szCs w:val="21"/>
          <w:lang w:val="fr-BE"/>
        </w:rPr>
        <w:t>a direction et le contrôle de l’exécution sont confiés à un membre du personnel du pouvoir adjudicateur. La compétence du fonctionnaire dirigeant est alors limitée aux actes suivants :</w:t>
      </w:r>
    </w:p>
    <w:p w14:paraId="1DB0BA76" w14:textId="6A525FA4" w:rsidR="00FF1951" w:rsidRPr="004F475B" w:rsidRDefault="00B53869" w:rsidP="00FE25B9">
      <w:pPr>
        <w:pStyle w:val="Paragraphedeliste"/>
        <w:numPr>
          <w:ilvl w:val="1"/>
          <w:numId w:val="32"/>
        </w:numPr>
        <w:spacing w:before="240" w:after="240" w:line="240" w:lineRule="auto"/>
        <w:jc w:val="both"/>
        <w:rPr>
          <w:rFonts w:cstheme="minorHAnsi"/>
          <w:sz w:val="21"/>
          <w:szCs w:val="21"/>
          <w:lang w:val="fr-BE"/>
        </w:rPr>
      </w:pPr>
      <w:r w:rsidRPr="004F475B">
        <w:rPr>
          <w:rFonts w:cstheme="minorHAnsi"/>
          <w:sz w:val="21"/>
          <w:szCs w:val="21"/>
          <w:lang w:val="fr-BE"/>
        </w:rPr>
        <w:t>a</w:t>
      </w:r>
      <w:r w:rsidR="00FF1951" w:rsidRPr="004F475B">
        <w:rPr>
          <w:rFonts w:cstheme="minorHAnsi"/>
          <w:sz w:val="21"/>
          <w:szCs w:val="21"/>
          <w:lang w:val="fr-BE"/>
        </w:rPr>
        <w:t>pprobation des plans de détail et d'exécution</w:t>
      </w:r>
      <w:r w:rsidR="00075225" w:rsidRPr="004F475B">
        <w:rPr>
          <w:rFonts w:cstheme="minorHAnsi"/>
          <w:sz w:val="21"/>
          <w:szCs w:val="21"/>
          <w:lang w:val="fr-BE"/>
        </w:rPr>
        <w:t> </w:t>
      </w:r>
      <w:r w:rsidR="00FF1951" w:rsidRPr="004F475B">
        <w:rPr>
          <w:rFonts w:cstheme="minorHAnsi"/>
          <w:sz w:val="21"/>
          <w:szCs w:val="21"/>
          <w:lang w:val="fr-BE"/>
        </w:rPr>
        <w:t>;</w:t>
      </w:r>
    </w:p>
    <w:p w14:paraId="1FEE0D4C" w14:textId="330EDAE5" w:rsidR="00FF1951" w:rsidRPr="004F475B" w:rsidRDefault="00B53869" w:rsidP="00FE25B9">
      <w:pPr>
        <w:pStyle w:val="Paragraphedeliste"/>
        <w:numPr>
          <w:ilvl w:val="1"/>
          <w:numId w:val="32"/>
        </w:numPr>
        <w:spacing w:before="240" w:after="240" w:line="240" w:lineRule="auto"/>
        <w:jc w:val="both"/>
        <w:rPr>
          <w:rFonts w:cstheme="minorHAnsi"/>
          <w:sz w:val="21"/>
          <w:szCs w:val="21"/>
          <w:lang w:val="fr-BE"/>
        </w:rPr>
      </w:pPr>
      <w:r w:rsidRPr="004F475B">
        <w:rPr>
          <w:rFonts w:cstheme="minorHAnsi"/>
          <w:sz w:val="21"/>
          <w:szCs w:val="21"/>
          <w:lang w:val="fr-BE"/>
        </w:rPr>
        <w:t>o</w:t>
      </w:r>
      <w:r w:rsidR="00FF1951" w:rsidRPr="004F475B">
        <w:rPr>
          <w:rFonts w:cstheme="minorHAnsi"/>
          <w:sz w:val="21"/>
          <w:szCs w:val="21"/>
          <w:lang w:val="fr-BE"/>
        </w:rPr>
        <w:t>rdres visant à assurer le bon déroulement du marché, lorsque ces ordres n'entraînent pas de modification au marché ou n'entraînent que des modifications mineures</w:t>
      </w:r>
      <w:r w:rsidR="00075225" w:rsidRPr="004F475B">
        <w:rPr>
          <w:rFonts w:cstheme="minorHAnsi"/>
          <w:sz w:val="21"/>
          <w:szCs w:val="21"/>
          <w:lang w:val="fr-BE"/>
        </w:rPr>
        <w:t> </w:t>
      </w:r>
      <w:r w:rsidR="00FF1951" w:rsidRPr="004F475B">
        <w:rPr>
          <w:rFonts w:cstheme="minorHAnsi"/>
          <w:sz w:val="21"/>
          <w:szCs w:val="21"/>
          <w:lang w:val="fr-BE"/>
        </w:rPr>
        <w:t>;</w:t>
      </w:r>
    </w:p>
    <w:p w14:paraId="0A80DA94" w14:textId="2F224E19" w:rsidR="00FF1951" w:rsidRPr="004F475B" w:rsidRDefault="00B53869" w:rsidP="00FE25B9">
      <w:pPr>
        <w:pStyle w:val="Paragraphedeliste"/>
        <w:numPr>
          <w:ilvl w:val="1"/>
          <w:numId w:val="32"/>
        </w:numPr>
        <w:spacing w:before="240" w:after="240" w:line="240" w:lineRule="auto"/>
        <w:jc w:val="both"/>
        <w:rPr>
          <w:rFonts w:cstheme="minorHAnsi"/>
          <w:sz w:val="21"/>
          <w:szCs w:val="21"/>
          <w:lang w:val="fr-BE"/>
        </w:rPr>
      </w:pPr>
      <w:r w:rsidRPr="004F475B">
        <w:rPr>
          <w:rFonts w:cstheme="minorHAnsi"/>
          <w:sz w:val="21"/>
          <w:szCs w:val="21"/>
          <w:lang w:val="fr-BE"/>
        </w:rPr>
        <w:t>c</w:t>
      </w:r>
      <w:r w:rsidR="00FF1951" w:rsidRPr="004F475B">
        <w:rPr>
          <w:rFonts w:cstheme="minorHAnsi"/>
          <w:sz w:val="21"/>
          <w:szCs w:val="21"/>
          <w:lang w:val="fr-BE"/>
        </w:rPr>
        <w:t>onstat des manquements de l'adjudicataire par PV et notification du PV à l'adjudicataire</w:t>
      </w:r>
      <w:r w:rsidR="00075225" w:rsidRPr="004F475B">
        <w:rPr>
          <w:rFonts w:cstheme="minorHAnsi"/>
          <w:sz w:val="21"/>
          <w:szCs w:val="21"/>
          <w:lang w:val="fr-BE"/>
        </w:rPr>
        <w:t> </w:t>
      </w:r>
      <w:r w:rsidR="00FF1951" w:rsidRPr="004F475B">
        <w:rPr>
          <w:rFonts w:cstheme="minorHAnsi"/>
          <w:sz w:val="21"/>
          <w:szCs w:val="21"/>
          <w:lang w:val="fr-BE"/>
        </w:rPr>
        <w:t>;</w:t>
      </w:r>
    </w:p>
    <w:p w14:paraId="0C4E1B90" w14:textId="6AF40BF1" w:rsidR="00FF1951" w:rsidRPr="004F475B" w:rsidRDefault="00B53869" w:rsidP="00FE25B9">
      <w:pPr>
        <w:pStyle w:val="Paragraphedeliste"/>
        <w:numPr>
          <w:ilvl w:val="1"/>
          <w:numId w:val="32"/>
        </w:numPr>
        <w:spacing w:before="240" w:after="240" w:line="240" w:lineRule="auto"/>
        <w:jc w:val="both"/>
        <w:rPr>
          <w:rFonts w:cstheme="minorHAnsi"/>
          <w:sz w:val="21"/>
          <w:szCs w:val="21"/>
          <w:lang w:val="fr-BE"/>
        </w:rPr>
      </w:pPr>
      <w:r w:rsidRPr="004F475B">
        <w:rPr>
          <w:rFonts w:cstheme="minorHAnsi"/>
          <w:sz w:val="21"/>
          <w:szCs w:val="21"/>
          <w:lang w:val="fr-BE"/>
        </w:rPr>
        <w:t>é</w:t>
      </w:r>
      <w:r w:rsidR="00FF1951" w:rsidRPr="004F475B">
        <w:rPr>
          <w:rFonts w:cstheme="minorHAnsi"/>
          <w:sz w:val="21"/>
          <w:szCs w:val="21"/>
          <w:lang w:val="fr-BE"/>
        </w:rPr>
        <w:t>tablissement du PV mentionnant les travaux admis en paiement et le montant dû en conséquence</w:t>
      </w:r>
      <w:r w:rsidR="00075225" w:rsidRPr="004F475B">
        <w:rPr>
          <w:rFonts w:cstheme="minorHAnsi"/>
          <w:sz w:val="21"/>
          <w:szCs w:val="21"/>
          <w:lang w:val="fr-BE"/>
        </w:rPr>
        <w:t> </w:t>
      </w:r>
      <w:r w:rsidR="00FF1951" w:rsidRPr="004F475B">
        <w:rPr>
          <w:rFonts w:cstheme="minorHAnsi"/>
          <w:sz w:val="21"/>
          <w:szCs w:val="21"/>
          <w:lang w:val="fr-BE"/>
        </w:rPr>
        <w:t>;</w:t>
      </w:r>
    </w:p>
    <w:p w14:paraId="2B8414D7" w14:textId="1F64FD43" w:rsidR="00FF1951" w:rsidRPr="004F475B" w:rsidRDefault="00B53869" w:rsidP="00FE25B9">
      <w:pPr>
        <w:pStyle w:val="Paragraphedeliste"/>
        <w:numPr>
          <w:ilvl w:val="1"/>
          <w:numId w:val="32"/>
        </w:numPr>
        <w:spacing w:before="240" w:after="240" w:line="240" w:lineRule="auto"/>
        <w:jc w:val="both"/>
        <w:rPr>
          <w:rFonts w:cstheme="minorHAnsi"/>
          <w:sz w:val="21"/>
          <w:szCs w:val="21"/>
          <w:lang w:val="fr-BE"/>
        </w:rPr>
      </w:pPr>
      <w:r w:rsidRPr="004F475B">
        <w:rPr>
          <w:rFonts w:cstheme="minorHAnsi"/>
          <w:sz w:val="21"/>
          <w:szCs w:val="21"/>
          <w:lang w:val="fr-BE"/>
        </w:rPr>
        <w:t>r</w:t>
      </w:r>
      <w:r w:rsidR="00FF1951" w:rsidRPr="004F475B">
        <w:rPr>
          <w:rFonts w:cstheme="minorHAnsi"/>
          <w:sz w:val="21"/>
          <w:szCs w:val="21"/>
          <w:lang w:val="fr-BE"/>
        </w:rPr>
        <w:t>éceptions techniques</w:t>
      </w:r>
      <w:r w:rsidR="00075225" w:rsidRPr="004F475B">
        <w:rPr>
          <w:rFonts w:cstheme="minorHAnsi"/>
          <w:sz w:val="21"/>
          <w:szCs w:val="21"/>
          <w:lang w:val="fr-BE"/>
        </w:rPr>
        <w:t> ;</w:t>
      </w:r>
    </w:p>
    <w:p w14:paraId="0520586C" w14:textId="4E42270D" w:rsidR="00FF1951" w:rsidRPr="004F475B" w:rsidRDefault="00B53869" w:rsidP="00FE25B9">
      <w:pPr>
        <w:pStyle w:val="Paragraphedeliste"/>
        <w:numPr>
          <w:ilvl w:val="1"/>
          <w:numId w:val="32"/>
        </w:numPr>
        <w:spacing w:before="240" w:after="240" w:line="240" w:lineRule="auto"/>
        <w:jc w:val="both"/>
        <w:rPr>
          <w:rFonts w:cstheme="minorHAnsi"/>
          <w:sz w:val="21"/>
          <w:szCs w:val="21"/>
          <w:lang w:val="fr-BE"/>
        </w:rPr>
      </w:pPr>
      <w:r w:rsidRPr="004F475B">
        <w:rPr>
          <w:rFonts w:cstheme="minorHAnsi"/>
          <w:sz w:val="21"/>
          <w:szCs w:val="21"/>
          <w:lang w:val="fr-BE"/>
        </w:rPr>
        <w:t>r</w:t>
      </w:r>
      <w:r w:rsidR="00FF1951" w:rsidRPr="004F475B">
        <w:rPr>
          <w:rFonts w:cstheme="minorHAnsi"/>
          <w:sz w:val="21"/>
          <w:szCs w:val="21"/>
          <w:lang w:val="fr-BE"/>
        </w:rPr>
        <w:t>éception provisoire et réception définitive ;</w:t>
      </w:r>
    </w:p>
    <w:p w14:paraId="44ECD251" w14:textId="017DE6C8" w:rsidR="00FF1951" w:rsidRPr="004F475B" w:rsidRDefault="00B53869" w:rsidP="00FE25B9">
      <w:pPr>
        <w:pStyle w:val="Paragraphedeliste"/>
        <w:numPr>
          <w:ilvl w:val="1"/>
          <w:numId w:val="32"/>
        </w:numPr>
        <w:spacing w:before="240" w:after="240" w:line="240" w:lineRule="auto"/>
        <w:jc w:val="both"/>
        <w:rPr>
          <w:rFonts w:cstheme="minorHAnsi"/>
          <w:sz w:val="21"/>
          <w:szCs w:val="21"/>
          <w:lang w:val="fr-BE"/>
        </w:rPr>
      </w:pPr>
      <w:r w:rsidRPr="004F475B">
        <w:rPr>
          <w:rFonts w:cstheme="minorHAnsi"/>
          <w:sz w:val="21"/>
          <w:szCs w:val="21"/>
          <w:lang w:val="fr-BE"/>
        </w:rPr>
        <w:t>l</w:t>
      </w:r>
      <w:r w:rsidR="00FF1951" w:rsidRPr="004F475B">
        <w:rPr>
          <w:rFonts w:cstheme="minorHAnsi"/>
          <w:sz w:val="21"/>
          <w:szCs w:val="21"/>
          <w:lang w:val="fr-BE"/>
        </w:rPr>
        <w:t>a direction et le contrôle de l’exécution sont confiés à une personne étrangère à l’adjudicateur. Ses compétences doivent vous être mentionnées précisément dans les documents du marché ou au moment de la conclusion de celui-ci.</w:t>
      </w:r>
    </w:p>
    <w:p w14:paraId="4C4D5846" w14:textId="77777777" w:rsidR="00FF1951" w:rsidRPr="004F475B" w:rsidRDefault="00FF1951" w:rsidP="005C613B">
      <w:pPr>
        <w:pStyle w:val="Paragraphedeliste"/>
        <w:spacing w:before="240" w:after="240" w:line="240" w:lineRule="auto"/>
        <w:ind w:left="1440"/>
        <w:jc w:val="both"/>
        <w:rPr>
          <w:rFonts w:cstheme="minorHAnsi"/>
          <w:sz w:val="21"/>
          <w:szCs w:val="21"/>
          <w:lang w:val="fr-BE"/>
        </w:rPr>
      </w:pPr>
    </w:p>
    <w:p w14:paraId="144A9A73" w14:textId="098547B9" w:rsidR="00FF1951" w:rsidRPr="004F475B" w:rsidRDefault="00B53869" w:rsidP="00FE25B9">
      <w:pPr>
        <w:pStyle w:val="Paragraphedeliste"/>
        <w:numPr>
          <w:ilvl w:val="0"/>
          <w:numId w:val="32"/>
        </w:numPr>
        <w:spacing w:before="240" w:after="240" w:line="240" w:lineRule="auto"/>
        <w:ind w:left="714" w:hanging="357"/>
        <w:contextualSpacing w:val="0"/>
        <w:jc w:val="both"/>
        <w:rPr>
          <w:rFonts w:cstheme="minorHAnsi"/>
          <w:sz w:val="21"/>
          <w:szCs w:val="21"/>
          <w:lang w:val="fr-BE"/>
        </w:rPr>
      </w:pPr>
      <w:r w:rsidRPr="004F475B">
        <w:rPr>
          <w:rFonts w:cstheme="minorHAnsi"/>
          <w:sz w:val="21"/>
          <w:szCs w:val="21"/>
          <w:lang w:val="fr-BE"/>
        </w:rPr>
        <w:t>l</w:t>
      </w:r>
      <w:r w:rsidR="00FF1951" w:rsidRPr="004F475B">
        <w:rPr>
          <w:rFonts w:cstheme="minorHAnsi"/>
          <w:sz w:val="21"/>
          <w:szCs w:val="21"/>
          <w:lang w:val="fr-BE"/>
        </w:rPr>
        <w:t>a direction et le contrôle de l’exécution sont confiés à une personne étrangère à l’adjudicateur. Ses compétences doivent vous être mentionnées précisément dans les documents du marché ou au moment de la conclusion de celui-ci.</w:t>
      </w:r>
      <w:r w:rsidR="001F30B8" w:rsidRPr="004F475B">
        <w:rPr>
          <w:rFonts w:cstheme="minorHAnsi"/>
          <w:sz w:val="21"/>
          <w:szCs w:val="21"/>
          <w:lang w:val="fr-BE"/>
        </w:rPr>
        <w:t xml:space="preserve"> </w:t>
      </w:r>
      <w:r w:rsidR="00FF1951" w:rsidRPr="004F475B">
        <w:rPr>
          <w:rFonts w:cstheme="minorHAnsi"/>
          <w:sz w:val="21"/>
          <w:szCs w:val="21"/>
          <w:lang w:val="fr-BE"/>
        </w:rPr>
        <w:t>Le pouvoir adjudicateur peut donc décider de ne pas désigner un agent de la fonction publique mais une personne externe disposant de compétences et connaissances techniques pour assurer au mieux le contrôle de l’exécution du marché. A titre d’exemple, l’architecte chargé de la conception du projet.</w:t>
      </w:r>
    </w:p>
    <w:p w14:paraId="4E36D1FA" w14:textId="77777777" w:rsidR="00FF1951" w:rsidRPr="004F475B" w:rsidRDefault="00FF1951" w:rsidP="00FE25B9">
      <w:pPr>
        <w:pStyle w:val="Paragraphedeliste"/>
        <w:numPr>
          <w:ilvl w:val="0"/>
          <w:numId w:val="31"/>
        </w:numPr>
        <w:spacing w:before="240" w:after="240" w:line="240" w:lineRule="auto"/>
        <w:jc w:val="both"/>
        <w:rPr>
          <w:rFonts w:cstheme="minorHAnsi"/>
          <w:b/>
          <w:bCs/>
          <w:sz w:val="21"/>
          <w:szCs w:val="21"/>
          <w:lang w:val="fr-BE"/>
        </w:rPr>
      </w:pPr>
      <w:r w:rsidRPr="004F475B">
        <w:rPr>
          <w:rFonts w:cstheme="minorHAnsi"/>
          <w:b/>
          <w:bCs/>
          <w:sz w:val="21"/>
          <w:szCs w:val="21"/>
          <w:lang w:val="fr-BE"/>
        </w:rPr>
        <w:t>Les missions du fonctionnaire dirigeant</w:t>
      </w:r>
    </w:p>
    <w:p w14:paraId="282232B9"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Le fonctionnaire dirigeant a deux taches : </w:t>
      </w:r>
    </w:p>
    <w:p w14:paraId="4300A0F3" w14:textId="535AEA50" w:rsidR="00FF1951" w:rsidRPr="004F475B" w:rsidRDefault="00B53869" w:rsidP="00FE25B9">
      <w:pPr>
        <w:pStyle w:val="Paragraphedeliste"/>
        <w:numPr>
          <w:ilvl w:val="0"/>
          <w:numId w:val="32"/>
        </w:numPr>
        <w:spacing w:before="240" w:after="240" w:line="240" w:lineRule="auto"/>
        <w:jc w:val="both"/>
        <w:rPr>
          <w:rFonts w:cstheme="minorHAnsi"/>
          <w:sz w:val="21"/>
          <w:szCs w:val="21"/>
          <w:lang w:val="fr-BE"/>
        </w:rPr>
      </w:pPr>
      <w:r w:rsidRPr="004F475B">
        <w:rPr>
          <w:rFonts w:cstheme="minorHAnsi"/>
          <w:sz w:val="21"/>
          <w:szCs w:val="21"/>
          <w:lang w:val="fr-BE"/>
        </w:rPr>
        <w:t>d</w:t>
      </w:r>
      <w:r w:rsidR="00FF1951" w:rsidRPr="004F475B">
        <w:rPr>
          <w:rFonts w:cstheme="minorHAnsi"/>
          <w:sz w:val="21"/>
          <w:szCs w:val="21"/>
          <w:lang w:val="fr-BE"/>
        </w:rPr>
        <w:t>iriger l’exécution du marché pour mener à bonne fin l’exécution du marché</w:t>
      </w:r>
      <w:r w:rsidR="0039400A" w:rsidRPr="004F475B">
        <w:rPr>
          <w:rFonts w:cstheme="minorHAnsi"/>
          <w:sz w:val="21"/>
          <w:szCs w:val="21"/>
          <w:lang w:val="fr-BE"/>
        </w:rPr>
        <w:t> ;</w:t>
      </w:r>
    </w:p>
    <w:p w14:paraId="0A2B5788" w14:textId="48E0B5D1" w:rsidR="00FF1951" w:rsidRPr="004F475B" w:rsidRDefault="00B53869" w:rsidP="00FE25B9">
      <w:pPr>
        <w:pStyle w:val="Paragraphedeliste"/>
        <w:numPr>
          <w:ilvl w:val="0"/>
          <w:numId w:val="32"/>
        </w:numPr>
        <w:spacing w:before="240" w:after="240" w:line="240" w:lineRule="auto"/>
        <w:jc w:val="both"/>
        <w:rPr>
          <w:rFonts w:cstheme="minorHAnsi"/>
          <w:sz w:val="21"/>
          <w:szCs w:val="21"/>
          <w:lang w:val="fr-BE"/>
        </w:rPr>
      </w:pPr>
      <w:r w:rsidRPr="004F475B">
        <w:rPr>
          <w:rFonts w:cstheme="minorHAnsi"/>
          <w:sz w:val="21"/>
          <w:szCs w:val="21"/>
          <w:lang w:val="fr-BE"/>
        </w:rPr>
        <w:t>c</w:t>
      </w:r>
      <w:r w:rsidR="00FF1951" w:rsidRPr="004F475B">
        <w:rPr>
          <w:rFonts w:cstheme="minorHAnsi"/>
          <w:sz w:val="21"/>
          <w:szCs w:val="21"/>
          <w:lang w:val="fr-BE"/>
        </w:rPr>
        <w:t>ontrôler l’exécution du marché afin de s’assurer de la conformité de l’exécution aux conditions du marché.</w:t>
      </w:r>
    </w:p>
    <w:p w14:paraId="541E0B91" w14:textId="4AD23CFC" w:rsidR="00441982" w:rsidRPr="004F475B" w:rsidRDefault="00441982" w:rsidP="005C613B">
      <w:pPr>
        <w:spacing w:before="240" w:after="240" w:line="240" w:lineRule="auto"/>
        <w:rPr>
          <w:rFonts w:cstheme="minorHAnsi"/>
          <w:sz w:val="21"/>
          <w:szCs w:val="21"/>
          <w:lang w:val="fr-BE"/>
        </w:rPr>
      </w:pPr>
      <w:r w:rsidRPr="004F475B">
        <w:rPr>
          <w:rFonts w:cstheme="minorHAnsi"/>
          <w:sz w:val="21"/>
          <w:szCs w:val="21"/>
          <w:lang w:val="fr-BE"/>
        </w:rPr>
        <w:br w:type="page"/>
      </w:r>
    </w:p>
    <w:p w14:paraId="7E7A6A22" w14:textId="77777777" w:rsidR="00FF1951" w:rsidRPr="004F475B" w:rsidRDefault="00FF1951" w:rsidP="005C613B">
      <w:pPr>
        <w:pStyle w:val="Paragraphedeliste"/>
        <w:spacing w:before="240" w:after="240" w:line="240" w:lineRule="auto"/>
        <w:jc w:val="both"/>
        <w:rPr>
          <w:rFonts w:cstheme="minorHAnsi"/>
          <w:sz w:val="21"/>
          <w:szCs w:val="21"/>
          <w:lang w:val="fr-BE"/>
        </w:rPr>
      </w:pPr>
    </w:p>
    <w:p w14:paraId="3BC9BA4C" w14:textId="1FAEA5A6" w:rsidR="00FF1951" w:rsidRPr="004F475B" w:rsidRDefault="00FF1951" w:rsidP="00FE25B9">
      <w:pPr>
        <w:pStyle w:val="Paragraphedeliste"/>
        <w:numPr>
          <w:ilvl w:val="0"/>
          <w:numId w:val="34"/>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Coordinateur en matière de sécurité et de santé</w:t>
      </w:r>
    </w:p>
    <w:p w14:paraId="0A15A155" w14:textId="77777777" w:rsidR="00FF1951" w:rsidRPr="004F475B" w:rsidRDefault="00FF1951" w:rsidP="005C613B">
      <w:pPr>
        <w:pStyle w:val="Paragraphedeliste"/>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4FCD0CC" w14:textId="77777777" w:rsidR="00FF1951" w:rsidRPr="004F475B" w:rsidRDefault="00FF1951" w:rsidP="00FE25B9">
      <w:pPr>
        <w:pStyle w:val="Paragraphedeliste"/>
        <w:numPr>
          <w:ilvl w:val="0"/>
          <w:numId w:val="33"/>
        </w:numPr>
        <w:shd w:val="clear" w:color="auto" w:fill="FFFFFF"/>
        <w:spacing w:before="240" w:after="240" w:line="240" w:lineRule="auto"/>
        <w:jc w:val="both"/>
        <w:textAlignment w:val="baseline"/>
        <w:rPr>
          <w:rFonts w:cstheme="minorHAnsi"/>
          <w:b/>
          <w:bCs/>
          <w:sz w:val="21"/>
          <w:szCs w:val="21"/>
          <w:lang w:val="fr-BE"/>
        </w:rPr>
      </w:pPr>
      <w:r w:rsidRPr="004F475B">
        <w:rPr>
          <w:rFonts w:cstheme="minorHAnsi"/>
          <w:b/>
          <w:bCs/>
          <w:sz w:val="21"/>
          <w:szCs w:val="21"/>
          <w:lang w:val="fr-BE"/>
        </w:rPr>
        <w:t>Définition</w:t>
      </w:r>
    </w:p>
    <w:p w14:paraId="31E2FE1F" w14:textId="43DF32F0" w:rsidR="00FF1951" w:rsidRPr="004F475B" w:rsidRDefault="00FF1951" w:rsidP="005C613B">
      <w:pPr>
        <w:shd w:val="clear" w:color="auto" w:fill="FFFFFF"/>
        <w:spacing w:before="240" w:after="240" w:line="240" w:lineRule="auto"/>
        <w:jc w:val="both"/>
        <w:textAlignment w:val="baseline"/>
        <w:rPr>
          <w:rFonts w:cstheme="minorHAnsi"/>
          <w:sz w:val="21"/>
          <w:szCs w:val="21"/>
          <w:lang w:val="fr-BE"/>
        </w:rPr>
      </w:pPr>
      <w:r w:rsidRPr="004F475B">
        <w:rPr>
          <w:rFonts w:cstheme="minorHAnsi"/>
          <w:sz w:val="21"/>
          <w:szCs w:val="21"/>
          <w:lang w:val="fr-BE"/>
        </w:rPr>
        <w:t>Un coordinateur en matière de sécurité et de santé est</w:t>
      </w:r>
      <w:r w:rsidRPr="004F475B">
        <w:rPr>
          <w:rFonts w:cstheme="minorHAnsi"/>
          <w:lang w:val="fr-BE"/>
        </w:rPr>
        <w:t xml:space="preserve"> </w:t>
      </w:r>
      <w:r w:rsidRPr="004F475B">
        <w:rPr>
          <w:rFonts w:cstheme="minorHAnsi"/>
          <w:sz w:val="21"/>
          <w:szCs w:val="21"/>
          <w:lang w:val="fr-BE"/>
        </w:rPr>
        <w:t>toute personne désignée par le pouvoir adjudicateur conformément à l'article 4decies ou à l'article 15 de l'A.R. du 25 janvier 2001 concernant les chantiers temporaires ou mobiles afin de veiller à la coordination en matière de sécurité et de santé pendant la réalisation de l'ouvrage. Il est à noter que les personnes pouvant être désignées comme coordinateur en matière de sécurité et de santé sont uniquement des personnes physiques vu les conditions d'exercice de la fonction de coordinateur prévues à la section VII de l'A.R. du 25 janvier 2001.</w:t>
      </w:r>
    </w:p>
    <w:p w14:paraId="5A3CDBA6" w14:textId="47DB6637" w:rsidR="007B7273" w:rsidRPr="004F475B" w:rsidRDefault="00FA45A2" w:rsidP="005C613B">
      <w:pPr>
        <w:shd w:val="clear" w:color="auto" w:fill="FFFFFF"/>
        <w:spacing w:before="240" w:after="240" w:line="240" w:lineRule="auto"/>
        <w:jc w:val="both"/>
        <w:textAlignment w:val="baseline"/>
        <w:rPr>
          <w:rFonts w:cstheme="minorHAnsi"/>
          <w:sz w:val="21"/>
          <w:szCs w:val="21"/>
          <w:lang w:val="fr-BE"/>
        </w:rPr>
      </w:pPr>
      <w:bookmarkStart w:id="218" w:name="_Hlk119659036"/>
      <w:r w:rsidRPr="004F475B">
        <w:rPr>
          <w:rFonts w:cstheme="minorHAnsi"/>
          <w:sz w:val="21"/>
          <w:szCs w:val="21"/>
          <w:lang w:val="fr-BE"/>
        </w:rPr>
        <w:t>En fonction de l’importance des travaux, l</w:t>
      </w:r>
      <w:r w:rsidR="00FF1951" w:rsidRPr="004F475B">
        <w:rPr>
          <w:rFonts w:cstheme="minorHAnsi"/>
          <w:sz w:val="21"/>
          <w:szCs w:val="21"/>
          <w:lang w:val="fr-BE"/>
        </w:rPr>
        <w:t xml:space="preserve">e coordinateur en matière de sécurité et de santé </w:t>
      </w:r>
      <w:r w:rsidRPr="004F475B">
        <w:rPr>
          <w:rFonts w:cstheme="minorHAnsi"/>
          <w:sz w:val="21"/>
          <w:szCs w:val="21"/>
          <w:lang w:val="fr-BE"/>
        </w:rPr>
        <w:t xml:space="preserve">peut intervenir </w:t>
      </w:r>
      <w:r w:rsidR="007B7273" w:rsidRPr="004F475B">
        <w:rPr>
          <w:rFonts w:cstheme="minorHAnsi"/>
          <w:sz w:val="21"/>
          <w:szCs w:val="21"/>
          <w:lang w:val="fr-BE"/>
        </w:rPr>
        <w:t>(articles 4bis et 5) :</w:t>
      </w:r>
    </w:p>
    <w:p w14:paraId="0DFFEF08" w14:textId="308779CF" w:rsidR="007B7273" w:rsidRPr="004F475B" w:rsidRDefault="00B53869" w:rsidP="00FE25B9">
      <w:pPr>
        <w:pStyle w:val="Paragraphedeliste"/>
        <w:numPr>
          <w:ilvl w:val="0"/>
          <w:numId w:val="32"/>
        </w:numPr>
        <w:shd w:val="clear" w:color="auto" w:fill="FFFFFF"/>
        <w:spacing w:before="240" w:after="240" w:line="240" w:lineRule="auto"/>
        <w:jc w:val="both"/>
        <w:textAlignment w:val="baseline"/>
        <w:rPr>
          <w:rFonts w:cstheme="minorHAnsi"/>
          <w:sz w:val="21"/>
          <w:szCs w:val="21"/>
          <w:lang w:val="fr-BE"/>
        </w:rPr>
      </w:pPr>
      <w:r w:rsidRPr="004F475B">
        <w:rPr>
          <w:rFonts w:cstheme="minorHAnsi"/>
          <w:sz w:val="21"/>
          <w:szCs w:val="21"/>
          <w:lang w:val="fr-BE"/>
        </w:rPr>
        <w:t>u</w:t>
      </w:r>
      <w:r w:rsidR="007B7273" w:rsidRPr="004F475B">
        <w:rPr>
          <w:rFonts w:cstheme="minorHAnsi"/>
          <w:sz w:val="21"/>
          <w:szCs w:val="21"/>
          <w:lang w:val="fr-BE"/>
        </w:rPr>
        <w:t xml:space="preserve">niquement </w:t>
      </w:r>
      <w:r w:rsidR="00FA45A2" w:rsidRPr="004F475B">
        <w:rPr>
          <w:rFonts w:cstheme="minorHAnsi"/>
          <w:sz w:val="21"/>
          <w:szCs w:val="21"/>
          <w:lang w:val="fr-BE"/>
        </w:rPr>
        <w:t>pendant</w:t>
      </w:r>
      <w:r w:rsidR="00A40370" w:rsidRPr="004F475B">
        <w:rPr>
          <w:rFonts w:cstheme="minorHAnsi"/>
          <w:sz w:val="21"/>
          <w:szCs w:val="21"/>
          <w:lang w:val="fr-BE"/>
        </w:rPr>
        <w:t xml:space="preserve"> l’élaboration du projet</w:t>
      </w:r>
      <w:r w:rsidR="0081587C" w:rsidRPr="004F475B">
        <w:rPr>
          <w:rFonts w:cstheme="minorHAnsi"/>
          <w:sz w:val="21"/>
          <w:szCs w:val="21"/>
          <w:lang w:val="fr-BE"/>
        </w:rPr>
        <w:t xml:space="preserve"> de l’ouvrage</w:t>
      </w:r>
      <w:r w:rsidR="0039400A" w:rsidRPr="004F475B">
        <w:rPr>
          <w:rFonts w:cstheme="minorHAnsi"/>
          <w:sz w:val="21"/>
          <w:szCs w:val="21"/>
          <w:lang w:val="fr-BE"/>
        </w:rPr>
        <w:t xml:space="preserve"> </w:t>
      </w:r>
      <w:r w:rsidR="007B7273" w:rsidRPr="004F475B">
        <w:rPr>
          <w:rFonts w:cstheme="minorHAnsi"/>
          <w:sz w:val="21"/>
          <w:szCs w:val="21"/>
          <w:lang w:val="fr-BE"/>
        </w:rPr>
        <w:t>;</w:t>
      </w:r>
    </w:p>
    <w:p w14:paraId="6C3BC732" w14:textId="614466E4" w:rsidR="00FF1951" w:rsidRPr="004F475B" w:rsidRDefault="00B53869" w:rsidP="00FE25B9">
      <w:pPr>
        <w:pStyle w:val="Paragraphedeliste"/>
        <w:numPr>
          <w:ilvl w:val="0"/>
          <w:numId w:val="32"/>
        </w:numPr>
        <w:shd w:val="clear" w:color="auto" w:fill="FFFFFF"/>
        <w:spacing w:before="240" w:after="240" w:line="240" w:lineRule="auto"/>
        <w:jc w:val="both"/>
        <w:textAlignment w:val="baseline"/>
        <w:rPr>
          <w:rFonts w:cstheme="minorHAnsi"/>
          <w:sz w:val="21"/>
          <w:szCs w:val="21"/>
          <w:lang w:val="fr-BE"/>
        </w:rPr>
      </w:pPr>
      <w:r w:rsidRPr="004F475B">
        <w:rPr>
          <w:rFonts w:cstheme="minorHAnsi"/>
          <w:sz w:val="21"/>
          <w:szCs w:val="21"/>
          <w:lang w:val="fr-BE"/>
        </w:rPr>
        <w:t>p</w:t>
      </w:r>
      <w:r w:rsidR="007B7273" w:rsidRPr="004F475B">
        <w:rPr>
          <w:rFonts w:cstheme="minorHAnsi"/>
          <w:sz w:val="21"/>
          <w:szCs w:val="21"/>
          <w:lang w:val="fr-BE"/>
        </w:rPr>
        <w:t>endant l’élaboration du projet de l’ouvrage et sa réalisation.</w:t>
      </w:r>
    </w:p>
    <w:p w14:paraId="0D5ACD02" w14:textId="34EE37A3" w:rsidR="007E62F7" w:rsidRPr="004F475B" w:rsidRDefault="00F97F15" w:rsidP="005C613B">
      <w:pPr>
        <w:shd w:val="clear" w:color="auto" w:fill="FFFFFF"/>
        <w:spacing w:before="240" w:after="240" w:line="240" w:lineRule="auto"/>
        <w:jc w:val="both"/>
        <w:textAlignment w:val="baseline"/>
        <w:rPr>
          <w:rFonts w:cstheme="minorHAnsi"/>
          <w:sz w:val="21"/>
          <w:szCs w:val="21"/>
          <w:lang w:val="fr-BE"/>
        </w:rPr>
      </w:pPr>
      <w:bookmarkStart w:id="219" w:name="_Hlk119659019"/>
      <w:bookmarkEnd w:id="218"/>
      <w:r w:rsidRPr="004F475B">
        <w:rPr>
          <w:rFonts w:cstheme="minorHAnsi"/>
          <w:sz w:val="21"/>
          <w:szCs w:val="21"/>
          <w:lang w:val="fr-BE"/>
        </w:rPr>
        <w:t>I</w:t>
      </w:r>
      <w:r w:rsidR="007E62F7" w:rsidRPr="004F475B">
        <w:rPr>
          <w:rFonts w:cstheme="minorHAnsi"/>
          <w:sz w:val="21"/>
          <w:szCs w:val="21"/>
          <w:lang w:val="fr-BE"/>
        </w:rPr>
        <w:t xml:space="preserve">l peut être interne au pouvoir adjudicateur </w:t>
      </w:r>
      <w:r w:rsidRPr="004F475B">
        <w:rPr>
          <w:lang w:val="fr-BE"/>
        </w:rPr>
        <w:t xml:space="preserve">ou </w:t>
      </w:r>
      <w:r w:rsidR="007E62F7" w:rsidRPr="004F475B">
        <w:rPr>
          <w:lang w:val="fr-BE"/>
        </w:rPr>
        <w:t>être mis à disposition par l'adjudicataire.</w:t>
      </w:r>
      <w:r w:rsidR="007E62F7" w:rsidRPr="004F475B">
        <w:rPr>
          <w:lang w:val="fr-BE"/>
        </w:rPr>
        <w:annotationRef/>
      </w:r>
      <w:bookmarkEnd w:id="219"/>
    </w:p>
    <w:p w14:paraId="11601561" w14:textId="77777777" w:rsidR="00FF1951" w:rsidRPr="004F475B" w:rsidRDefault="00FF1951" w:rsidP="00FE25B9">
      <w:pPr>
        <w:pStyle w:val="Paragraphedeliste"/>
        <w:numPr>
          <w:ilvl w:val="0"/>
          <w:numId w:val="33"/>
        </w:numPr>
        <w:shd w:val="clear" w:color="auto" w:fill="FFFFFF"/>
        <w:spacing w:before="240" w:after="240" w:line="240" w:lineRule="auto"/>
        <w:jc w:val="both"/>
        <w:textAlignment w:val="baseline"/>
        <w:rPr>
          <w:rFonts w:cstheme="minorHAnsi"/>
          <w:b/>
          <w:bCs/>
          <w:sz w:val="21"/>
          <w:szCs w:val="21"/>
          <w:lang w:val="fr-BE"/>
        </w:rPr>
      </w:pPr>
      <w:r w:rsidRPr="004F475B">
        <w:rPr>
          <w:rFonts w:cstheme="minorHAnsi"/>
          <w:b/>
          <w:bCs/>
          <w:sz w:val="21"/>
          <w:szCs w:val="21"/>
          <w:lang w:val="fr-BE"/>
        </w:rPr>
        <w:t>Désignation</w:t>
      </w:r>
    </w:p>
    <w:p w14:paraId="2E20EA87" w14:textId="02FFC3EB" w:rsidR="00FF1951" w:rsidRPr="004F475B" w:rsidRDefault="00F97F15" w:rsidP="005C613B">
      <w:pPr>
        <w:shd w:val="clear" w:color="auto" w:fill="FFFFFF"/>
        <w:spacing w:before="240" w:after="240" w:line="240" w:lineRule="auto"/>
        <w:jc w:val="both"/>
        <w:textAlignment w:val="baseline"/>
        <w:rPr>
          <w:rFonts w:cstheme="minorHAnsi"/>
          <w:sz w:val="21"/>
          <w:szCs w:val="21"/>
          <w:lang w:val="fr-BE"/>
        </w:rPr>
      </w:pPr>
      <w:r w:rsidRPr="004F475B">
        <w:rPr>
          <w:rFonts w:cstheme="minorHAnsi"/>
          <w:sz w:val="21"/>
          <w:szCs w:val="21"/>
          <w:lang w:val="fr-BE"/>
        </w:rPr>
        <w:t>Pour les travaux visés à l’article 2 § 1er, u</w:t>
      </w:r>
      <w:r w:rsidR="00FF1951" w:rsidRPr="004F475B">
        <w:rPr>
          <w:rFonts w:cstheme="minorHAnsi"/>
          <w:sz w:val="21"/>
          <w:szCs w:val="21"/>
          <w:lang w:val="fr-BE"/>
        </w:rPr>
        <w:t>n coordinateur de sécurité et santé doit être obligatoirement désigné lorsqu’au moins deux entrepreneurs travaillent simultanément ou successivement sur le sit</w:t>
      </w:r>
      <w:r w:rsidR="0009652B" w:rsidRPr="004F475B">
        <w:rPr>
          <w:rFonts w:cstheme="minorHAnsi"/>
          <w:sz w:val="21"/>
          <w:szCs w:val="21"/>
          <w:lang w:val="fr-BE"/>
        </w:rPr>
        <w:t xml:space="preserve">e. </w:t>
      </w:r>
      <w:r w:rsidR="00FF1951" w:rsidRPr="004F475B">
        <w:rPr>
          <w:rFonts w:cstheme="minorHAnsi"/>
          <w:sz w:val="21"/>
          <w:szCs w:val="21"/>
          <w:lang w:val="fr-BE"/>
        </w:rPr>
        <w:t>Cette désignation doit se faire avant le début de l’exécution des travaux.</w:t>
      </w:r>
      <w:r w:rsidR="00A40370" w:rsidRPr="004F475B">
        <w:rPr>
          <w:rFonts w:cstheme="minorHAnsi"/>
          <w:sz w:val="21"/>
          <w:szCs w:val="21"/>
          <w:lang w:val="fr-BE"/>
        </w:rPr>
        <w:t xml:space="preserve"> </w:t>
      </w:r>
    </w:p>
    <w:p w14:paraId="3FD2110A" w14:textId="77777777" w:rsidR="00FF1951" w:rsidRPr="004F475B" w:rsidRDefault="00FF1951" w:rsidP="005C613B">
      <w:pPr>
        <w:shd w:val="clear" w:color="auto" w:fill="FFFFFF"/>
        <w:spacing w:before="240" w:after="240" w:line="240" w:lineRule="auto"/>
        <w:jc w:val="both"/>
        <w:textAlignment w:val="baseline"/>
        <w:rPr>
          <w:rFonts w:cstheme="minorHAnsi"/>
          <w:sz w:val="21"/>
          <w:szCs w:val="21"/>
          <w:lang w:val="fr-BE"/>
        </w:rPr>
      </w:pPr>
      <w:r w:rsidRPr="004F475B">
        <w:rPr>
          <w:rFonts w:cstheme="minorHAnsi"/>
          <w:sz w:val="21"/>
          <w:szCs w:val="21"/>
          <w:lang w:val="fr-BE"/>
        </w:rPr>
        <w:t>Le coordinateur désigné peut se faire assister par un ou plusieurs adjoints.</w:t>
      </w:r>
    </w:p>
    <w:p w14:paraId="6FD71AD8" w14:textId="77777777" w:rsidR="00FF1951" w:rsidRPr="004F475B" w:rsidRDefault="00FF1951" w:rsidP="00FE25B9">
      <w:pPr>
        <w:pStyle w:val="Paragraphedeliste"/>
        <w:numPr>
          <w:ilvl w:val="0"/>
          <w:numId w:val="33"/>
        </w:numPr>
        <w:shd w:val="clear" w:color="auto" w:fill="FFFFFF"/>
        <w:spacing w:before="240" w:after="240" w:line="240" w:lineRule="auto"/>
        <w:jc w:val="both"/>
        <w:textAlignment w:val="baseline"/>
        <w:rPr>
          <w:rFonts w:cstheme="minorHAnsi"/>
          <w:b/>
          <w:bCs/>
          <w:sz w:val="21"/>
          <w:szCs w:val="21"/>
          <w:lang w:val="fr-BE"/>
        </w:rPr>
      </w:pPr>
      <w:r w:rsidRPr="004F475B">
        <w:rPr>
          <w:rFonts w:cstheme="minorHAnsi"/>
          <w:b/>
          <w:bCs/>
          <w:sz w:val="21"/>
          <w:szCs w:val="21"/>
          <w:lang w:val="fr-BE"/>
        </w:rPr>
        <w:t xml:space="preserve">Les missions du coordinateur sécurité et santé </w:t>
      </w:r>
    </w:p>
    <w:p w14:paraId="2A2DCE46" w14:textId="4B76063E" w:rsidR="00FF1951" w:rsidRPr="004F475B" w:rsidRDefault="00FF1951" w:rsidP="00FE25B9">
      <w:pPr>
        <w:numPr>
          <w:ilvl w:val="0"/>
          <w:numId w:val="30"/>
        </w:numPr>
        <w:shd w:val="clear" w:color="auto" w:fill="FFFFFF"/>
        <w:spacing w:before="240" w:after="240" w:line="240" w:lineRule="auto"/>
        <w:ind w:left="300"/>
        <w:jc w:val="both"/>
        <w:textAlignment w:val="baseline"/>
        <w:rPr>
          <w:rFonts w:cstheme="minorHAnsi"/>
          <w:sz w:val="21"/>
          <w:szCs w:val="21"/>
          <w:lang w:val="fr-BE"/>
        </w:rPr>
      </w:pPr>
      <w:r w:rsidRPr="004F475B">
        <w:rPr>
          <w:rFonts w:cstheme="minorHAnsi"/>
          <w:sz w:val="21"/>
          <w:szCs w:val="21"/>
          <w:lang w:val="fr-BE"/>
        </w:rPr>
        <w:t>Coordonner l’exécution des principes généraux de prévention et de sécurité dans le cadre des choix techniques ou organisationnels en vue de la planification des différents travaux exécutés simultanément ou successivement, de même dans le cadre de l’estimation de la durée d’exécution</w:t>
      </w:r>
      <w:r w:rsidR="0039400A" w:rsidRPr="004F475B">
        <w:rPr>
          <w:rFonts w:cstheme="minorHAnsi"/>
          <w:sz w:val="21"/>
          <w:szCs w:val="21"/>
          <w:lang w:val="fr-BE"/>
        </w:rPr>
        <w:t>.</w:t>
      </w:r>
    </w:p>
    <w:p w14:paraId="3A4F2C5F" w14:textId="09DA4EFF" w:rsidR="00FF1951" w:rsidRPr="004F475B" w:rsidRDefault="00FF1951" w:rsidP="00FE25B9">
      <w:pPr>
        <w:numPr>
          <w:ilvl w:val="0"/>
          <w:numId w:val="30"/>
        </w:numPr>
        <w:shd w:val="clear" w:color="auto" w:fill="FFFFFF"/>
        <w:spacing w:before="240" w:after="240" w:line="240" w:lineRule="auto"/>
        <w:ind w:left="300"/>
        <w:jc w:val="both"/>
        <w:textAlignment w:val="baseline"/>
        <w:rPr>
          <w:rFonts w:cstheme="minorHAnsi"/>
          <w:sz w:val="21"/>
          <w:szCs w:val="21"/>
          <w:lang w:val="fr-BE"/>
        </w:rPr>
      </w:pPr>
      <w:r w:rsidRPr="004F475B">
        <w:rPr>
          <w:rFonts w:cstheme="minorHAnsi"/>
          <w:sz w:val="21"/>
          <w:szCs w:val="21"/>
          <w:lang w:val="fr-BE"/>
        </w:rPr>
        <w:t>Coordonner l’exécution des dispositions pertinentes pour veiller à ce que les entrepreneurs appliquent les principes généraux de prévention et respectent l’exécution du PSS</w:t>
      </w:r>
      <w:r w:rsidR="0039400A" w:rsidRPr="004F475B">
        <w:rPr>
          <w:rFonts w:cstheme="minorHAnsi"/>
          <w:sz w:val="21"/>
          <w:szCs w:val="21"/>
          <w:lang w:val="fr-BE"/>
        </w:rPr>
        <w:t>.</w:t>
      </w:r>
    </w:p>
    <w:p w14:paraId="0A66034B" w14:textId="17153148" w:rsidR="00FF1951" w:rsidRPr="004F475B" w:rsidRDefault="00FF1951" w:rsidP="00FE25B9">
      <w:pPr>
        <w:numPr>
          <w:ilvl w:val="0"/>
          <w:numId w:val="30"/>
        </w:numPr>
        <w:shd w:val="clear" w:color="auto" w:fill="FFFFFF"/>
        <w:spacing w:before="240" w:after="240" w:line="240" w:lineRule="auto"/>
        <w:ind w:left="300"/>
        <w:jc w:val="both"/>
        <w:textAlignment w:val="baseline"/>
        <w:rPr>
          <w:rFonts w:cstheme="minorHAnsi"/>
          <w:sz w:val="21"/>
          <w:szCs w:val="21"/>
          <w:lang w:val="fr-BE"/>
        </w:rPr>
      </w:pPr>
      <w:r w:rsidRPr="004F475B">
        <w:rPr>
          <w:rFonts w:cstheme="minorHAnsi"/>
          <w:sz w:val="21"/>
          <w:szCs w:val="21"/>
          <w:lang w:val="fr-BE"/>
        </w:rPr>
        <w:t>Organiser la coopération et la coordination des entrepreneurs qui interviennent simultanément ou successivement</w:t>
      </w:r>
      <w:r w:rsidR="0039400A" w:rsidRPr="004F475B">
        <w:rPr>
          <w:rFonts w:cstheme="minorHAnsi"/>
          <w:sz w:val="21"/>
          <w:szCs w:val="21"/>
          <w:lang w:val="fr-BE"/>
        </w:rPr>
        <w:t>.</w:t>
      </w:r>
    </w:p>
    <w:p w14:paraId="0699125E" w14:textId="231043D1" w:rsidR="00FF1951" w:rsidRPr="004F475B" w:rsidRDefault="00FF1951" w:rsidP="00FE25B9">
      <w:pPr>
        <w:numPr>
          <w:ilvl w:val="0"/>
          <w:numId w:val="30"/>
        </w:numPr>
        <w:shd w:val="clear" w:color="auto" w:fill="FFFFFF"/>
        <w:spacing w:before="240" w:after="240" w:line="240" w:lineRule="auto"/>
        <w:ind w:left="300"/>
        <w:jc w:val="both"/>
        <w:textAlignment w:val="baseline"/>
        <w:rPr>
          <w:rFonts w:cstheme="minorHAnsi"/>
          <w:sz w:val="21"/>
          <w:szCs w:val="21"/>
          <w:lang w:val="fr-BE"/>
        </w:rPr>
      </w:pPr>
      <w:r w:rsidRPr="004F475B">
        <w:rPr>
          <w:rFonts w:cstheme="minorHAnsi"/>
          <w:sz w:val="21"/>
          <w:szCs w:val="21"/>
          <w:lang w:val="fr-BE"/>
        </w:rPr>
        <w:t>Coordonner le contrôle de l’application des procédures de travail</w:t>
      </w:r>
      <w:r w:rsidR="0039400A" w:rsidRPr="004F475B">
        <w:rPr>
          <w:rFonts w:cstheme="minorHAnsi"/>
          <w:sz w:val="21"/>
          <w:szCs w:val="21"/>
          <w:lang w:val="fr-BE"/>
        </w:rPr>
        <w:t>.</w:t>
      </w:r>
    </w:p>
    <w:p w14:paraId="39624384" w14:textId="4206664B" w:rsidR="00FF1951" w:rsidRPr="004F475B" w:rsidRDefault="00FF1951" w:rsidP="00FE25B9">
      <w:pPr>
        <w:numPr>
          <w:ilvl w:val="0"/>
          <w:numId w:val="30"/>
        </w:numPr>
        <w:shd w:val="clear" w:color="auto" w:fill="FFFFFF"/>
        <w:spacing w:before="240" w:after="240" w:line="240" w:lineRule="auto"/>
        <w:ind w:left="300"/>
        <w:jc w:val="both"/>
        <w:textAlignment w:val="baseline"/>
        <w:rPr>
          <w:rFonts w:cstheme="minorHAnsi"/>
          <w:sz w:val="21"/>
          <w:szCs w:val="21"/>
          <w:lang w:val="fr-BE"/>
        </w:rPr>
      </w:pPr>
      <w:r w:rsidRPr="004F475B">
        <w:rPr>
          <w:rFonts w:cstheme="minorHAnsi"/>
          <w:sz w:val="21"/>
          <w:szCs w:val="21"/>
          <w:lang w:val="fr-BE"/>
        </w:rPr>
        <w:t>Prendre les mesures nécessaires afin de sécuriser le chantier</w:t>
      </w:r>
      <w:r w:rsidR="0039400A" w:rsidRPr="004F475B">
        <w:rPr>
          <w:rFonts w:cstheme="minorHAnsi"/>
          <w:sz w:val="21"/>
          <w:szCs w:val="21"/>
          <w:lang w:val="fr-BE"/>
        </w:rPr>
        <w:t>.</w:t>
      </w:r>
    </w:p>
    <w:p w14:paraId="09C4EE9B" w14:textId="0A8F1C06" w:rsidR="00FF1951" w:rsidRPr="004F475B" w:rsidRDefault="00FF1951" w:rsidP="00FE25B9">
      <w:pPr>
        <w:numPr>
          <w:ilvl w:val="0"/>
          <w:numId w:val="30"/>
        </w:numPr>
        <w:shd w:val="clear" w:color="auto" w:fill="FFFFFF"/>
        <w:spacing w:before="240" w:after="240" w:line="240" w:lineRule="auto"/>
        <w:ind w:left="300"/>
        <w:jc w:val="both"/>
        <w:textAlignment w:val="baseline"/>
        <w:rPr>
          <w:rFonts w:cstheme="minorHAnsi"/>
          <w:sz w:val="21"/>
          <w:szCs w:val="21"/>
          <w:lang w:val="fr-BE"/>
        </w:rPr>
      </w:pPr>
      <w:r w:rsidRPr="004F475B">
        <w:rPr>
          <w:rFonts w:cstheme="minorHAnsi"/>
          <w:sz w:val="21"/>
          <w:szCs w:val="21"/>
          <w:lang w:val="fr-BE"/>
        </w:rPr>
        <w:t>Adapter le PSS et transmettre les éléments nécessaires aux intervenants concernés</w:t>
      </w:r>
      <w:r w:rsidR="0039400A" w:rsidRPr="004F475B">
        <w:rPr>
          <w:rFonts w:cstheme="minorHAnsi"/>
          <w:sz w:val="21"/>
          <w:szCs w:val="21"/>
          <w:lang w:val="fr-BE"/>
        </w:rPr>
        <w:t>.</w:t>
      </w:r>
    </w:p>
    <w:p w14:paraId="63026701" w14:textId="2F32BE50" w:rsidR="00FF1951" w:rsidRPr="004F475B" w:rsidRDefault="00FF1951" w:rsidP="00FE25B9">
      <w:pPr>
        <w:numPr>
          <w:ilvl w:val="0"/>
          <w:numId w:val="30"/>
        </w:numPr>
        <w:shd w:val="clear" w:color="auto" w:fill="FFFFFF"/>
        <w:spacing w:before="240" w:after="240" w:line="240" w:lineRule="auto"/>
        <w:ind w:left="300"/>
        <w:jc w:val="both"/>
        <w:textAlignment w:val="baseline"/>
        <w:rPr>
          <w:rFonts w:cstheme="minorHAnsi"/>
          <w:sz w:val="21"/>
          <w:szCs w:val="21"/>
          <w:lang w:val="fr-BE"/>
        </w:rPr>
      </w:pPr>
      <w:r w:rsidRPr="004F475B">
        <w:rPr>
          <w:rFonts w:cstheme="minorHAnsi"/>
          <w:sz w:val="21"/>
          <w:szCs w:val="21"/>
          <w:lang w:val="fr-BE"/>
        </w:rPr>
        <w:t>Tenir à jour le journal de coordination</w:t>
      </w:r>
      <w:r w:rsidR="0039400A" w:rsidRPr="004F475B">
        <w:rPr>
          <w:rFonts w:cstheme="minorHAnsi"/>
          <w:sz w:val="21"/>
          <w:szCs w:val="21"/>
          <w:lang w:val="fr-BE"/>
        </w:rPr>
        <w:t>.</w:t>
      </w:r>
    </w:p>
    <w:p w14:paraId="6E368221" w14:textId="48BBDC60" w:rsidR="00FF1951" w:rsidRPr="004F475B" w:rsidRDefault="00FF1951" w:rsidP="00FE25B9">
      <w:pPr>
        <w:numPr>
          <w:ilvl w:val="0"/>
          <w:numId w:val="30"/>
        </w:numPr>
        <w:shd w:val="clear" w:color="auto" w:fill="FFFFFF"/>
        <w:spacing w:before="240" w:after="240" w:line="240" w:lineRule="auto"/>
        <w:ind w:left="300"/>
        <w:jc w:val="both"/>
        <w:textAlignment w:val="baseline"/>
        <w:rPr>
          <w:rFonts w:cstheme="minorHAnsi"/>
          <w:sz w:val="21"/>
          <w:szCs w:val="21"/>
          <w:lang w:val="fr-BE"/>
        </w:rPr>
      </w:pPr>
      <w:r w:rsidRPr="004F475B">
        <w:rPr>
          <w:rFonts w:cstheme="minorHAnsi"/>
          <w:sz w:val="21"/>
          <w:szCs w:val="21"/>
          <w:lang w:val="fr-BE"/>
        </w:rPr>
        <w:t>Compléter le dossier d’intervention ultérieure (DIU)</w:t>
      </w:r>
      <w:r w:rsidR="0039400A" w:rsidRPr="004F475B">
        <w:rPr>
          <w:rFonts w:cstheme="minorHAnsi"/>
          <w:sz w:val="21"/>
          <w:szCs w:val="21"/>
          <w:lang w:val="fr-BE"/>
        </w:rPr>
        <w:t>.</w:t>
      </w:r>
    </w:p>
    <w:p w14:paraId="3C2B13FD" w14:textId="72D7A402" w:rsidR="00FF1951" w:rsidRPr="004F475B" w:rsidRDefault="00FF1951" w:rsidP="00FE25B9">
      <w:pPr>
        <w:numPr>
          <w:ilvl w:val="0"/>
          <w:numId w:val="30"/>
        </w:numPr>
        <w:shd w:val="clear" w:color="auto" w:fill="FFFFFF"/>
        <w:spacing w:before="240" w:after="240" w:line="240" w:lineRule="auto"/>
        <w:ind w:left="300"/>
        <w:jc w:val="both"/>
        <w:textAlignment w:val="baseline"/>
        <w:rPr>
          <w:rFonts w:cstheme="minorHAnsi"/>
          <w:sz w:val="21"/>
          <w:szCs w:val="21"/>
          <w:lang w:val="fr-BE"/>
        </w:rPr>
      </w:pPr>
      <w:r w:rsidRPr="004F475B">
        <w:rPr>
          <w:rFonts w:cstheme="minorHAnsi"/>
          <w:sz w:val="21"/>
          <w:szCs w:val="21"/>
          <w:lang w:val="fr-BE"/>
        </w:rPr>
        <w:t>Remettre, lors de la réception de l’ouvrage, les documents actualisés (PSS, journal de coordination, DIU) au maître d’ouvrage.</w:t>
      </w:r>
    </w:p>
    <w:p w14:paraId="5C76327D" w14:textId="77777777" w:rsidR="00FF1951" w:rsidRDefault="006C377C" w:rsidP="005C613B">
      <w:pPr>
        <w:spacing w:before="240" w:after="240" w:line="240" w:lineRule="auto"/>
        <w:rPr>
          <w:rFonts w:cstheme="minorHAnsi"/>
          <w:sz w:val="21"/>
          <w:szCs w:val="21"/>
          <w:lang w:val="fr-BE"/>
        </w:rPr>
      </w:pPr>
      <w:r w:rsidRPr="004F475B">
        <w:rPr>
          <w:rFonts w:cstheme="minorHAnsi"/>
          <w:sz w:val="21"/>
          <w:szCs w:val="21"/>
          <w:lang w:val="fr-BE"/>
        </w:rPr>
        <w:t>Concernant les chantiers temporaires ou mobiles, le coordinateur sécurité et santé ne peut se substituer au fonctionnaire dirigeant.</w:t>
      </w:r>
    </w:p>
    <w:p w14:paraId="7276249C" w14:textId="1EAE7BB2" w:rsidR="002C0D24" w:rsidRPr="002C0D24" w:rsidRDefault="002C0D24" w:rsidP="00EF1129">
      <w:pPr>
        <w:pStyle w:val="Titre1"/>
        <w:rPr>
          <w:caps/>
          <w:lang w:val="fr-BE"/>
        </w:rPr>
      </w:pPr>
      <w:bookmarkStart w:id="220" w:name="_Ref190422598"/>
      <w:bookmarkStart w:id="221" w:name="_Toc190439562"/>
      <w:r w:rsidRPr="002C0D24">
        <w:rPr>
          <w:lang w:val="fr-BE"/>
        </w:rPr>
        <w:t>ANNEXE </w:t>
      </w:r>
      <w:r>
        <w:rPr>
          <w:lang w:val="fr-BE"/>
        </w:rPr>
        <w:t xml:space="preserve">9 </w:t>
      </w:r>
      <w:r w:rsidRPr="002C0D24">
        <w:rPr>
          <w:lang w:val="fr-BE"/>
        </w:rPr>
        <w:t>: TRAITEMENT DES DONNÉES À CARACTÈRE PERSONNEL</w:t>
      </w:r>
      <w:bookmarkEnd w:id="220"/>
      <w:bookmarkEnd w:id="221"/>
    </w:p>
    <w:p w14:paraId="39677147" w14:textId="77777777" w:rsidR="002C0D24" w:rsidRPr="002C0D24" w:rsidRDefault="002C0D24" w:rsidP="002C0D24">
      <w:pPr>
        <w:numPr>
          <w:ilvl w:val="0"/>
          <w:numId w:val="36"/>
        </w:numPr>
        <w:spacing w:before="240" w:after="240" w:line="240" w:lineRule="auto"/>
        <w:jc w:val="both"/>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2C0D24">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Données à caractère personnel contenues dans votre offre et traitées par le pouvoir adjudicateur</w:t>
      </w:r>
    </w:p>
    <w:p w14:paraId="50718D54" w14:textId="77777777" w:rsidR="002C0D24" w:rsidRPr="002C0D24" w:rsidRDefault="002C0D24" w:rsidP="002C0D24">
      <w:pPr>
        <w:spacing w:before="240" w:after="240" w:line="240" w:lineRule="auto"/>
        <w:jc w:val="both"/>
        <w:rPr>
          <w:rFonts w:cstheme="minorHAnsi"/>
          <w:sz w:val="21"/>
          <w:szCs w:val="21"/>
          <w:lang w:val="fr-BE"/>
        </w:rPr>
      </w:pPr>
      <w:r w:rsidRPr="002C0D24">
        <w:rPr>
          <w:rFonts w:cstheme="minorHAnsi"/>
          <w:sz w:val="21"/>
          <w:szCs w:val="21"/>
          <w:lang w:val="fr-BE"/>
        </w:rPr>
        <w:t xml:space="preserve">Le pouvoir adjudicateur est amené à traiter les données à caractère personnel du soumissionnaire -et adjudicataire- ainsi que du personnel et/ou des sous-traitants renseignés aux fins d’examiner les offres, d’attribuer le marché et d’en assurer la bonne exécution. </w:t>
      </w:r>
    </w:p>
    <w:p w14:paraId="2F47B5DE" w14:textId="77777777" w:rsidR="002C0D24" w:rsidRPr="002C0D24" w:rsidRDefault="002C0D24" w:rsidP="002C0D24">
      <w:pPr>
        <w:spacing w:before="240" w:after="240"/>
        <w:jc w:val="both"/>
        <w:rPr>
          <w:rFonts w:cstheme="minorHAnsi"/>
          <w:sz w:val="21"/>
          <w:szCs w:val="21"/>
          <w:lang w:val="fr-BE"/>
        </w:rPr>
      </w:pPr>
      <w:r w:rsidRPr="002C0D24">
        <w:rPr>
          <w:rFonts w:cstheme="minorHAnsi"/>
          <w:sz w:val="21"/>
          <w:szCs w:val="21"/>
          <w:lang w:val="fr-BE"/>
        </w:rPr>
        <w:t>Le traitement des données relatives au marché se fonde sur les articles 6.1.b et 6.1 c du RGPD. Le traitement des données au cours de l’examen des offres et de l’attribution du marché est nécessaire au respect de l’article 164, paragraphe 4, alinéa 1er, de la loi du 17 juin 2016.</w:t>
      </w:r>
    </w:p>
    <w:p w14:paraId="6D18E421" w14:textId="77777777" w:rsidR="002C0D24" w:rsidRPr="002C0D24" w:rsidRDefault="002C0D24" w:rsidP="002C0D24">
      <w:pPr>
        <w:spacing w:before="240" w:after="240"/>
        <w:jc w:val="both"/>
        <w:rPr>
          <w:rFonts w:cstheme="minorHAnsi"/>
          <w:sz w:val="21"/>
          <w:szCs w:val="21"/>
          <w:lang w:val="fr-BE"/>
        </w:rPr>
      </w:pPr>
      <w:r w:rsidRPr="002C0D24">
        <w:rPr>
          <w:rFonts w:cstheme="minorHAnsi"/>
          <w:sz w:val="21"/>
          <w:szCs w:val="21"/>
          <w:lang w:val="fr-BE"/>
        </w:rPr>
        <w:t xml:space="preserve">Les données à caractère personnel sont conservées pendant une durée de 10 ans à dater de la décision de non-attribution d’un marché ou pendant 10 ans à dater de la clôture du marché en cas d’attribution de celui-ci. Les délais prévus ci-dessus peuvent être prolongés en cas d'action judiciaire ou administrative, et ce jusqu'à ce que les voies de recours soient éteintes. </w:t>
      </w:r>
    </w:p>
    <w:p w14:paraId="6EF4C810" w14:textId="77777777" w:rsidR="002C0D24" w:rsidRPr="002C0D24" w:rsidRDefault="002C0D24" w:rsidP="002C0D24">
      <w:pPr>
        <w:spacing w:before="240" w:after="240"/>
        <w:jc w:val="both"/>
        <w:rPr>
          <w:rFonts w:cstheme="minorHAnsi"/>
          <w:sz w:val="21"/>
          <w:szCs w:val="21"/>
          <w:lang w:val="fr-BE"/>
        </w:rPr>
      </w:pPr>
      <w:r w:rsidRPr="002C0D24">
        <w:rPr>
          <w:rFonts w:cstheme="minorHAnsi"/>
          <w:sz w:val="21"/>
          <w:szCs w:val="21"/>
          <w:lang w:val="fr-BE"/>
        </w:rPr>
        <w:t xml:space="preserve">Le soumissionnaire – et l’adjudicataire - qui divulgue au pouvoir adjudicateur des données à caractère personnel doit avoir fourni aux personnes concernées toute information utile relative au traitement effectué par le pouvoir adjudicateur. </w:t>
      </w:r>
    </w:p>
    <w:p w14:paraId="3FABF43D" w14:textId="77777777" w:rsidR="002C0D24" w:rsidRPr="002C0D24" w:rsidRDefault="002C0D24" w:rsidP="002C0D24">
      <w:pPr>
        <w:spacing w:before="240" w:after="240"/>
        <w:jc w:val="both"/>
        <w:rPr>
          <w:rFonts w:cstheme="minorHAnsi"/>
          <w:sz w:val="21"/>
          <w:szCs w:val="21"/>
          <w:lang w:val="fr-BE"/>
        </w:rPr>
      </w:pPr>
      <w:r w:rsidRPr="002C0D24">
        <w:rPr>
          <w:rFonts w:cstheme="minorHAnsi"/>
          <w:sz w:val="21"/>
          <w:szCs w:val="21"/>
          <w:lang w:val="fr-BE"/>
        </w:rPr>
        <w:t xml:space="preserve">Les personnes concernées peuvent exercer leurs droits d’accès à leurs données personnelles. Elles ont également le droit de demander la rectification de données erronées ou incomplètes, voire l'effacement de celles-ci, une limitation du traitement ou le droit de s’opposer à celui-ci, sous réserve que ces droits peuvent se trouver limités lorsque le traitement est nécessaire pour respecter une obligation légale ou pour exécuter une mission d'intérêt public ou relevant de l'exercice de l'autorité publique dont le pouvoir adjudicateur est investi. </w:t>
      </w:r>
    </w:p>
    <w:p w14:paraId="42C5ADB0" w14:textId="77777777" w:rsidR="002C0D24" w:rsidRPr="002C0D24" w:rsidRDefault="002C0D24" w:rsidP="002C0D24">
      <w:pPr>
        <w:spacing w:before="240" w:after="240"/>
        <w:jc w:val="both"/>
        <w:rPr>
          <w:rFonts w:cstheme="minorHAnsi"/>
          <w:sz w:val="21"/>
          <w:szCs w:val="21"/>
          <w:lang w:val="fr-BE"/>
        </w:rPr>
      </w:pPr>
      <w:commentRangeStart w:id="222"/>
      <w:r w:rsidRPr="002C0D24">
        <w:rPr>
          <w:rFonts w:cstheme="minorHAnsi"/>
          <w:sz w:val="21"/>
          <w:szCs w:val="21"/>
          <w:lang w:val="fr-BE"/>
        </w:rPr>
        <w:t xml:space="preserve">Pour l’exercice de ces droits, les personnes concernées sont invitées à remplir le formulaire « Demande de droits d’accès à mes données personnelles » disponible sur le site internet du Service Public de Wallonie </w:t>
      </w:r>
      <w:hyperlink r:id="rId54" w:history="1">
        <w:r w:rsidRPr="002C0D24">
          <w:rPr>
            <w:rFonts w:eastAsia="Times New Roman"/>
            <w:b/>
            <w:bCs/>
            <w:color w:val="0563C1" w:themeColor="hyperlink"/>
            <w:sz w:val="21"/>
            <w:szCs w:val="21"/>
            <w:u w:val="single"/>
            <w:lang w:val="fr-BE" w:eastAsia="de-DE"/>
          </w:rPr>
          <w:t>https://monespace.wallonie.be</w:t>
        </w:r>
      </w:hyperlink>
      <w:r w:rsidRPr="002C0D24">
        <w:rPr>
          <w:rFonts w:cstheme="minorHAnsi"/>
          <w:b/>
          <w:bCs/>
          <w:sz w:val="21"/>
          <w:szCs w:val="21"/>
          <w:lang w:val="fr-BE"/>
        </w:rPr>
        <w:t>.</w:t>
      </w:r>
      <w:r w:rsidRPr="002C0D24">
        <w:rPr>
          <w:rFonts w:cstheme="minorHAnsi"/>
          <w:sz w:val="21"/>
          <w:szCs w:val="21"/>
          <w:lang w:val="fr-BE"/>
        </w:rPr>
        <w:t xml:space="preserve"> Une demande peut également être adressée au Délégué à la protection des données à l’adresse suivante : </w:t>
      </w:r>
      <w:hyperlink r:id="rId55" w:history="1">
        <w:r w:rsidRPr="002C0D24">
          <w:rPr>
            <w:rFonts w:cstheme="minorHAnsi"/>
            <w:color w:val="0563C1" w:themeColor="hyperlink"/>
            <w:sz w:val="21"/>
            <w:szCs w:val="21"/>
            <w:u w:val="single"/>
          </w:rPr>
          <w:t>dpo@spw.wallonie.be</w:t>
        </w:r>
      </w:hyperlink>
      <w:r w:rsidRPr="002C0D24">
        <w:rPr>
          <w:rFonts w:cstheme="minorHAnsi"/>
          <w:sz w:val="21"/>
          <w:szCs w:val="21"/>
          <w:lang w:val="fr-BE"/>
        </w:rPr>
        <w:t xml:space="preserve">. Ce dernier pourra demander des informations en vue de vérifier l’identité du demandeur.  </w:t>
      </w:r>
      <w:commentRangeEnd w:id="222"/>
      <w:r w:rsidRPr="002C0D24">
        <w:rPr>
          <w:sz w:val="16"/>
          <w:szCs w:val="16"/>
        </w:rPr>
        <w:commentReference w:id="222"/>
      </w:r>
    </w:p>
    <w:p w14:paraId="34A5177F" w14:textId="77777777" w:rsidR="002C0D24" w:rsidRPr="002C0D24" w:rsidRDefault="002C0D24" w:rsidP="002C0D24">
      <w:pPr>
        <w:spacing w:before="240" w:after="240"/>
        <w:jc w:val="both"/>
        <w:rPr>
          <w:rFonts w:cstheme="minorHAnsi"/>
          <w:color w:val="0563C1" w:themeColor="hyperlink"/>
          <w:sz w:val="21"/>
          <w:szCs w:val="21"/>
          <w:u w:val="single"/>
          <w:lang w:val="fr-BE"/>
        </w:rPr>
      </w:pPr>
      <w:r w:rsidRPr="002C0D24">
        <w:rPr>
          <w:rFonts w:cstheme="minorHAnsi"/>
          <w:sz w:val="21"/>
          <w:szCs w:val="21"/>
          <w:lang w:val="fr-BE"/>
        </w:rPr>
        <w:t xml:space="preserve">Si aucune suite n’a été réservée à leur demande 30 jours après leur introduction, les personnes concernées peuvent également déposer plainte auprès de l’Autorité de protection des données (Rue de la Presse, 35, 1000 Bruxelles, Tél. + 32 2 274 48 00 - Fax + 32 2 274 48 35 - </w:t>
      </w:r>
      <w:hyperlink r:id="rId56" w:history="1">
        <w:r w:rsidRPr="002C0D24">
          <w:rPr>
            <w:rFonts w:cstheme="minorHAnsi"/>
            <w:color w:val="0563C1" w:themeColor="hyperlink"/>
            <w:sz w:val="21"/>
            <w:szCs w:val="21"/>
            <w:u w:val="single"/>
            <w:lang w:val="fr-BE"/>
          </w:rPr>
          <w:t>contact@apd-gba.be</w:t>
        </w:r>
      </w:hyperlink>
    </w:p>
    <w:p w14:paraId="3C8345D1" w14:textId="77777777" w:rsidR="002C0D24" w:rsidRPr="002C0D24" w:rsidRDefault="002C0D24" w:rsidP="002C0D24">
      <w:pPr>
        <w:spacing w:before="240" w:after="240"/>
        <w:jc w:val="both"/>
        <w:rPr>
          <w:rFonts w:cstheme="minorHAnsi"/>
          <w:sz w:val="21"/>
          <w:szCs w:val="21"/>
          <w:lang w:val="fr-BE"/>
        </w:rPr>
      </w:pPr>
    </w:p>
    <w:p w14:paraId="131A453C" w14:textId="77777777" w:rsidR="002C0D24" w:rsidRPr="002C0D24" w:rsidRDefault="002C0D24" w:rsidP="002C0D24">
      <w:pPr>
        <w:numPr>
          <w:ilvl w:val="0"/>
          <w:numId w:val="36"/>
        </w:numPr>
        <w:spacing w:before="240" w:after="240" w:line="240" w:lineRule="auto"/>
        <w:jc w:val="both"/>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2C0D24">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Données à caractère personnel traitées par vous lors de l’exécution du marché</w:t>
      </w:r>
    </w:p>
    <w:commentRangeStart w:id="223"/>
    <w:p w14:paraId="71DECE42" w14:textId="77777777" w:rsidR="002C0D24" w:rsidRPr="002C0D24" w:rsidRDefault="00A25E43" w:rsidP="002C0D24">
      <w:pPr>
        <w:spacing w:before="240"/>
        <w:jc w:val="both"/>
        <w:rPr>
          <w:rFonts w:cstheme="minorHAnsi"/>
          <w:sz w:val="21"/>
          <w:szCs w:val="21"/>
          <w:lang w:val="fr-BE"/>
        </w:rPr>
      </w:pPr>
      <w:sdt>
        <w:sdtPr>
          <w:rPr>
            <w:rFonts w:cstheme="minorHAnsi"/>
            <w:sz w:val="21"/>
            <w:szCs w:val="21"/>
            <w:lang w:val="fr-BE"/>
          </w:rPr>
          <w:id w:val="-789130743"/>
          <w14:checkbox>
            <w14:checked w14:val="0"/>
            <w14:checkedState w14:val="2612" w14:font="MS Gothic"/>
            <w14:uncheckedState w14:val="2610" w14:font="MS Gothic"/>
          </w14:checkbox>
        </w:sdtPr>
        <w:sdtEndPr/>
        <w:sdtContent>
          <w:r w:rsidR="002C0D24" w:rsidRPr="002C0D24">
            <w:rPr>
              <w:rFonts w:ascii="Segoe UI Symbol" w:hAnsi="Segoe UI Symbol" w:cs="Segoe UI Symbol"/>
              <w:sz w:val="21"/>
              <w:szCs w:val="21"/>
              <w:lang w:val="fr-BE"/>
            </w:rPr>
            <w:t>☐</w:t>
          </w:r>
        </w:sdtContent>
      </w:sdt>
      <w:r w:rsidR="002C0D24" w:rsidRPr="002C0D24">
        <w:rPr>
          <w:rFonts w:cstheme="minorHAnsi"/>
          <w:sz w:val="21"/>
          <w:szCs w:val="21"/>
          <w:lang w:val="fr-BE"/>
        </w:rPr>
        <w:t xml:space="preserve"> </w:t>
      </w:r>
      <w:r w:rsidR="002C0D24" w:rsidRPr="002C0D24">
        <w:rPr>
          <w:rFonts w:cstheme="minorHAnsi"/>
          <w:b/>
          <w:bCs/>
          <w:sz w:val="21"/>
          <w:szCs w:val="21"/>
          <w:lang w:val="fr-BE"/>
        </w:rPr>
        <w:t>Vous êtes</w:t>
      </w:r>
      <w:r w:rsidR="002C0D24" w:rsidRPr="002C0D24">
        <w:rPr>
          <w:rFonts w:cstheme="minorHAnsi"/>
          <w:sz w:val="21"/>
          <w:szCs w:val="21"/>
          <w:lang w:val="fr-BE"/>
        </w:rPr>
        <w:t xml:space="preserve"> </w:t>
      </w:r>
      <w:r w:rsidR="002C0D24" w:rsidRPr="002C0D24">
        <w:rPr>
          <w:rFonts w:cstheme="minorHAnsi"/>
          <w:b/>
          <w:bCs/>
          <w:i/>
          <w:iCs/>
          <w:sz w:val="21"/>
          <w:szCs w:val="21"/>
          <w:lang w:val="fr-BE"/>
        </w:rPr>
        <w:t>responsables du traitement</w:t>
      </w:r>
      <w:r w:rsidR="002C0D24" w:rsidRPr="002C0D24">
        <w:rPr>
          <w:rFonts w:cstheme="minorHAnsi"/>
          <w:sz w:val="21"/>
          <w:szCs w:val="21"/>
          <w:lang w:val="fr-BE"/>
        </w:rPr>
        <w:t xml:space="preserve"> des données à caractère personnel : </w:t>
      </w:r>
    </w:p>
    <w:p w14:paraId="0B9BB46A" w14:textId="77777777" w:rsidR="002C0D24" w:rsidRPr="002C0D24" w:rsidRDefault="002C0D24" w:rsidP="002C0D24">
      <w:pPr>
        <w:spacing w:before="240"/>
        <w:jc w:val="both"/>
        <w:rPr>
          <w:sz w:val="21"/>
          <w:szCs w:val="21"/>
          <w:lang w:val="fr-BE"/>
        </w:rPr>
      </w:pPr>
      <w:r w:rsidRPr="002C0D24">
        <w:rPr>
          <w:sz w:val="21"/>
          <w:szCs w:val="21"/>
          <w:lang w:val="fr-BE"/>
        </w:rPr>
        <w:t xml:space="preserve">Joignez à votre offre :  </w:t>
      </w:r>
    </w:p>
    <w:p w14:paraId="6F64F27D" w14:textId="77777777" w:rsidR="002C0D24" w:rsidRPr="002C0D24" w:rsidRDefault="002C0D24" w:rsidP="002C0D24">
      <w:pPr>
        <w:numPr>
          <w:ilvl w:val="1"/>
          <w:numId w:val="32"/>
        </w:numPr>
        <w:spacing w:before="240"/>
        <w:ind w:left="1080"/>
        <w:contextualSpacing/>
        <w:jc w:val="both"/>
        <w:rPr>
          <w:sz w:val="21"/>
          <w:szCs w:val="21"/>
          <w:lang w:val="fr-BE"/>
        </w:rPr>
      </w:pPr>
      <w:r w:rsidRPr="002C0D24">
        <w:rPr>
          <w:sz w:val="21"/>
          <w:szCs w:val="21"/>
          <w:lang w:val="fr-BE"/>
        </w:rPr>
        <w:t>la description des traitements de données (au minimum les données, la finalité, les destinataires, la durée de rétention)</w:t>
      </w:r>
    </w:p>
    <w:p w14:paraId="0EB79728" w14:textId="77777777" w:rsidR="002C0D24" w:rsidRPr="002C0D24" w:rsidRDefault="00A25E43" w:rsidP="002C0D24">
      <w:pPr>
        <w:spacing w:before="240" w:after="240" w:line="240" w:lineRule="auto"/>
        <w:jc w:val="both"/>
        <w:rPr>
          <w:rFonts w:cstheme="minorHAnsi"/>
          <w:sz w:val="21"/>
          <w:szCs w:val="21"/>
          <w:lang w:val="fr-BE"/>
        </w:rPr>
      </w:pPr>
      <w:sdt>
        <w:sdtPr>
          <w:rPr>
            <w:rFonts w:cstheme="minorHAnsi"/>
            <w:sz w:val="21"/>
            <w:szCs w:val="21"/>
            <w:lang w:val="fr-BE"/>
          </w:rPr>
          <w:id w:val="-1899970457"/>
          <w14:checkbox>
            <w14:checked w14:val="0"/>
            <w14:checkedState w14:val="2612" w14:font="MS Gothic"/>
            <w14:uncheckedState w14:val="2610" w14:font="MS Gothic"/>
          </w14:checkbox>
        </w:sdtPr>
        <w:sdtEndPr/>
        <w:sdtContent>
          <w:r w:rsidR="002C0D24" w:rsidRPr="002C0D24">
            <w:rPr>
              <w:rFonts w:ascii="Segoe UI Symbol" w:hAnsi="Segoe UI Symbol" w:cs="Segoe UI Symbol"/>
              <w:sz w:val="21"/>
              <w:szCs w:val="21"/>
              <w:lang w:val="fr-BE"/>
            </w:rPr>
            <w:t>☐</w:t>
          </w:r>
        </w:sdtContent>
      </w:sdt>
      <w:r w:rsidR="002C0D24" w:rsidRPr="002C0D24">
        <w:rPr>
          <w:rFonts w:cstheme="minorHAnsi"/>
          <w:b/>
          <w:bCs/>
          <w:sz w:val="21"/>
          <w:szCs w:val="21"/>
          <w:lang w:val="fr-BE"/>
        </w:rPr>
        <w:t xml:space="preserve"> Vous êtes </w:t>
      </w:r>
      <w:r w:rsidR="002C0D24" w:rsidRPr="002C0D24">
        <w:rPr>
          <w:rFonts w:cstheme="minorHAnsi"/>
          <w:b/>
          <w:bCs/>
          <w:i/>
          <w:iCs/>
          <w:sz w:val="21"/>
          <w:szCs w:val="21"/>
          <w:lang w:val="fr-BE"/>
        </w:rPr>
        <w:t>responsable</w:t>
      </w:r>
      <w:r w:rsidR="002C0D24" w:rsidRPr="002C0D24">
        <w:rPr>
          <w:rFonts w:cstheme="minorHAnsi"/>
          <w:b/>
          <w:bCs/>
          <w:sz w:val="21"/>
          <w:szCs w:val="21"/>
          <w:lang w:val="fr-BE"/>
        </w:rPr>
        <w:t xml:space="preserve"> </w:t>
      </w:r>
      <w:r w:rsidR="002C0D24" w:rsidRPr="002C0D24">
        <w:rPr>
          <w:rFonts w:cstheme="minorHAnsi"/>
          <w:b/>
          <w:bCs/>
          <w:i/>
          <w:iCs/>
          <w:sz w:val="21"/>
          <w:szCs w:val="21"/>
          <w:lang w:val="fr-BE"/>
        </w:rPr>
        <w:t>conjointement</w:t>
      </w:r>
      <w:r w:rsidR="002C0D24" w:rsidRPr="002C0D24">
        <w:rPr>
          <w:rFonts w:cstheme="minorHAnsi"/>
          <w:b/>
          <w:bCs/>
          <w:sz w:val="21"/>
          <w:szCs w:val="21"/>
          <w:lang w:val="fr-BE"/>
        </w:rPr>
        <w:t xml:space="preserve"> </w:t>
      </w:r>
      <w:r w:rsidR="002C0D24" w:rsidRPr="002C0D24">
        <w:rPr>
          <w:rFonts w:cstheme="minorHAnsi"/>
          <w:sz w:val="21"/>
          <w:szCs w:val="21"/>
          <w:lang w:val="fr-BE"/>
        </w:rPr>
        <w:t xml:space="preserve">avec le pouvoir adjudicateur : </w:t>
      </w:r>
    </w:p>
    <w:p w14:paraId="342E82D1" w14:textId="77777777" w:rsidR="002C0D24" w:rsidRPr="002C0D24" w:rsidRDefault="00A25E43" w:rsidP="002C0D24">
      <w:pPr>
        <w:shd w:val="clear" w:color="auto" w:fill="FFFFFF" w:themeFill="background1"/>
        <w:spacing w:before="240" w:after="240" w:line="240" w:lineRule="auto"/>
        <w:jc w:val="both"/>
        <w:rPr>
          <w:sz w:val="21"/>
          <w:szCs w:val="21"/>
          <w:lang w:val="fr-BE"/>
        </w:rPr>
      </w:pPr>
      <w:sdt>
        <w:sdtPr>
          <w:rPr>
            <w:rFonts w:eastAsia="Times New Roman" w:cstheme="minorHAnsi"/>
            <w:sz w:val="21"/>
            <w:szCs w:val="21"/>
            <w:lang w:val="fr-BE" w:eastAsia="de-DE"/>
          </w:rPr>
          <w:id w:val="1359466279"/>
          <w:placeholder>
            <w:docPart w:val="5987FCB0163C48AC9E9E0B619CF2B0B1"/>
          </w:placeholder>
          <w:showingPlcHdr/>
        </w:sdtPr>
        <w:sdtEndPr/>
        <w:sdtContent>
          <w:r w:rsidR="002C0D24" w:rsidRPr="002C0D24">
            <w:rPr>
              <w:rFonts w:eastAsia="Times New Roman" w:cstheme="minorHAnsi"/>
              <w:sz w:val="21"/>
              <w:szCs w:val="21"/>
              <w:lang w:val="fr-BE" w:eastAsia="de-DE"/>
            </w:rPr>
            <w:t>[à compléter]</w:t>
          </w:r>
        </w:sdtContent>
      </w:sdt>
      <w:r w:rsidR="002C0D24" w:rsidRPr="002C0D24">
        <w:rPr>
          <w:sz w:val="21"/>
          <w:szCs w:val="21"/>
          <w:lang w:val="fr-BE"/>
        </w:rPr>
        <w:t xml:space="preserve"> </w:t>
      </w:r>
    </w:p>
    <w:p w14:paraId="775D68FC" w14:textId="77777777" w:rsidR="002C0D24" w:rsidRPr="002C0D24" w:rsidRDefault="00A25E43" w:rsidP="002C0D24">
      <w:pPr>
        <w:shd w:val="clear" w:color="auto" w:fill="FFFFFF" w:themeFill="background1"/>
        <w:spacing w:before="240" w:after="240" w:line="240" w:lineRule="auto"/>
        <w:jc w:val="both"/>
        <w:rPr>
          <w:sz w:val="21"/>
          <w:szCs w:val="21"/>
        </w:rPr>
      </w:pPr>
      <w:sdt>
        <w:sdtPr>
          <w:rPr>
            <w:sz w:val="21"/>
            <w:szCs w:val="21"/>
            <w:lang w:val="fr-BE"/>
          </w:rPr>
          <w:id w:val="-447079239"/>
          <w14:checkbox>
            <w14:checked w14:val="0"/>
            <w14:checkedState w14:val="2612" w14:font="MS Gothic"/>
            <w14:uncheckedState w14:val="2610" w14:font="MS Gothic"/>
          </w14:checkbox>
        </w:sdtPr>
        <w:sdtEndPr/>
        <w:sdtContent>
          <w:r w:rsidR="002C0D24" w:rsidRPr="002C0D24">
            <w:rPr>
              <w:rFonts w:ascii="Segoe UI Symbol" w:hAnsi="Segoe UI Symbol" w:cs="Segoe UI Symbol"/>
              <w:sz w:val="21"/>
              <w:szCs w:val="21"/>
              <w:lang w:val="fr-BE"/>
            </w:rPr>
            <w:t>☐</w:t>
          </w:r>
        </w:sdtContent>
      </w:sdt>
      <w:r w:rsidR="002C0D24" w:rsidRPr="002C0D24">
        <w:rPr>
          <w:sz w:val="21"/>
          <w:szCs w:val="21"/>
          <w:lang w:val="fr-BE"/>
        </w:rPr>
        <w:t xml:space="preserve"> </w:t>
      </w:r>
      <w:r w:rsidR="002C0D24" w:rsidRPr="002C0D24">
        <w:rPr>
          <w:b/>
          <w:bCs/>
          <w:sz w:val="21"/>
          <w:szCs w:val="21"/>
        </w:rPr>
        <w:t xml:space="preserve">Vous êtes </w:t>
      </w:r>
      <w:r w:rsidR="002C0D24" w:rsidRPr="002C0D24">
        <w:rPr>
          <w:b/>
          <w:bCs/>
          <w:i/>
          <w:iCs/>
          <w:sz w:val="21"/>
          <w:szCs w:val="21"/>
        </w:rPr>
        <w:t>sous-traitant</w:t>
      </w:r>
      <w:r w:rsidR="002C0D24" w:rsidRPr="002C0D24">
        <w:rPr>
          <w:sz w:val="21"/>
          <w:szCs w:val="21"/>
        </w:rPr>
        <w:t xml:space="preserve"> </w:t>
      </w:r>
      <w:r w:rsidR="002C0D24" w:rsidRPr="002C0D24">
        <w:rPr>
          <w:sz w:val="21"/>
          <w:szCs w:val="21"/>
          <w:vertAlign w:val="superscript"/>
        </w:rPr>
        <w:footnoteReference w:id="19"/>
      </w:r>
      <w:r w:rsidR="002C0D24" w:rsidRPr="002C0D24">
        <w:rPr>
          <w:sz w:val="21"/>
          <w:szCs w:val="21"/>
        </w:rPr>
        <w:t xml:space="preserve">: </w:t>
      </w:r>
    </w:p>
    <w:p w14:paraId="55917C50" w14:textId="77777777" w:rsidR="002C0D24" w:rsidRPr="002C0D24" w:rsidRDefault="002C0D24" w:rsidP="002C0D24">
      <w:pPr>
        <w:shd w:val="clear" w:color="auto" w:fill="FFFFFF" w:themeFill="background1"/>
        <w:spacing w:before="240" w:after="240" w:line="240" w:lineRule="auto"/>
        <w:jc w:val="both"/>
        <w:rPr>
          <w:rFonts w:cstheme="minorHAnsi"/>
          <w:sz w:val="21"/>
          <w:szCs w:val="21"/>
          <w:lang w:val="fr-BE"/>
        </w:rPr>
      </w:pPr>
      <w:r w:rsidRPr="002C0D24">
        <w:rPr>
          <w:rFonts w:cstheme="minorHAnsi"/>
          <w:sz w:val="21"/>
          <w:szCs w:val="21"/>
          <w:lang w:val="fr-BE"/>
        </w:rPr>
        <w:t xml:space="preserve">Joignez à votre offre : </w:t>
      </w:r>
    </w:p>
    <w:p w14:paraId="495AF123" w14:textId="77777777" w:rsidR="002C0D24" w:rsidRPr="002C0D24" w:rsidRDefault="002C0D24" w:rsidP="002C0D24">
      <w:pPr>
        <w:numPr>
          <w:ilvl w:val="1"/>
          <w:numId w:val="32"/>
        </w:numPr>
        <w:shd w:val="clear" w:color="auto" w:fill="FFFFFF" w:themeFill="background1"/>
        <w:spacing w:before="240"/>
        <w:ind w:left="1080"/>
        <w:contextualSpacing/>
        <w:jc w:val="both"/>
        <w:rPr>
          <w:sz w:val="21"/>
          <w:szCs w:val="21"/>
          <w:lang w:val="fr-BE"/>
        </w:rPr>
      </w:pPr>
      <w:r w:rsidRPr="002C0D24">
        <w:rPr>
          <w:b/>
          <w:bCs/>
          <w:sz w:val="21"/>
          <w:szCs w:val="21"/>
          <w:lang w:val="fr-BE"/>
        </w:rPr>
        <w:t>la</w:t>
      </w:r>
      <w:r w:rsidRPr="002C0D24">
        <w:rPr>
          <w:sz w:val="21"/>
          <w:szCs w:val="21"/>
          <w:lang w:val="fr-BE"/>
        </w:rPr>
        <w:t xml:space="preserve"> </w:t>
      </w:r>
      <w:r w:rsidRPr="002C0D24">
        <w:rPr>
          <w:b/>
          <w:bCs/>
          <w:sz w:val="21"/>
          <w:szCs w:val="21"/>
          <w:lang w:val="fr-BE"/>
        </w:rPr>
        <w:t>convention de sous-traitance</w:t>
      </w:r>
      <w:r w:rsidRPr="002C0D24">
        <w:rPr>
          <w:sz w:val="21"/>
          <w:szCs w:val="21"/>
          <w:lang w:val="fr-BE"/>
        </w:rPr>
        <w:t xml:space="preserve"> des données à caractère personnel établie en conformité à l’article 28 du RGPD,</w:t>
      </w:r>
      <w:r w:rsidRPr="002C0D24">
        <w:rPr>
          <w:sz w:val="21"/>
          <w:szCs w:val="21"/>
          <w:vertAlign w:val="superscript"/>
          <w:lang w:val="fr-BE"/>
        </w:rPr>
        <w:footnoteReference w:id="20"/>
      </w:r>
      <w:r w:rsidRPr="002C0D24">
        <w:rPr>
          <w:rFonts w:cstheme="minorHAnsi"/>
          <w:i/>
          <w:iCs/>
          <w:sz w:val="21"/>
          <w:szCs w:val="21"/>
          <w:lang w:val="fr-BE"/>
        </w:rPr>
        <w:t xml:space="preserve"> </w:t>
      </w:r>
      <w:r w:rsidRPr="002C0D24">
        <w:rPr>
          <w:b/>
          <w:bCs/>
          <w:sz w:val="21"/>
          <w:szCs w:val="21"/>
          <w:lang w:val="fr-BE"/>
        </w:rPr>
        <w:t>dûment signée par vous</w:t>
      </w:r>
    </w:p>
    <w:p w14:paraId="40E1B105" w14:textId="77777777" w:rsidR="002C0D24" w:rsidRPr="002C0D24" w:rsidRDefault="002C0D24" w:rsidP="002C0D24">
      <w:pPr>
        <w:shd w:val="clear" w:color="auto" w:fill="FFFFFF" w:themeFill="background1"/>
        <w:spacing w:before="240"/>
        <w:ind w:left="1080"/>
        <w:contextualSpacing/>
        <w:jc w:val="both"/>
        <w:rPr>
          <w:sz w:val="21"/>
          <w:szCs w:val="21"/>
          <w:lang w:val="fr-BE"/>
        </w:rPr>
      </w:pPr>
      <w:r w:rsidRPr="002C0D24">
        <w:rPr>
          <w:sz w:val="21"/>
          <w:szCs w:val="21"/>
          <w:lang w:val="fr-BE"/>
        </w:rPr>
        <w:br/>
        <w:t>Cette convention fait partie intégrante du présent marché et est :</w:t>
      </w:r>
    </w:p>
    <w:commentRangeStart w:id="224"/>
    <w:p w14:paraId="2D50D679" w14:textId="77777777" w:rsidR="002C0D24" w:rsidRPr="002C0D24" w:rsidRDefault="00A25E43" w:rsidP="002C0D24">
      <w:pPr>
        <w:shd w:val="clear" w:color="auto" w:fill="FFFFFF" w:themeFill="background1"/>
        <w:spacing w:after="0"/>
        <w:ind w:left="708" w:firstLine="708"/>
        <w:jc w:val="both"/>
        <w:rPr>
          <w:rFonts w:cstheme="minorHAnsi"/>
          <w:sz w:val="21"/>
          <w:szCs w:val="21"/>
          <w:lang w:val="fr-BE"/>
        </w:rPr>
      </w:pPr>
      <w:sdt>
        <w:sdtPr>
          <w:rPr>
            <w:rFonts w:cstheme="minorHAnsi"/>
            <w:sz w:val="21"/>
            <w:szCs w:val="21"/>
            <w:lang w:val="fr-BE"/>
          </w:rPr>
          <w:id w:val="1438634182"/>
          <w14:checkbox>
            <w14:checked w14:val="0"/>
            <w14:checkedState w14:val="2612" w14:font="MS Gothic"/>
            <w14:uncheckedState w14:val="2610" w14:font="MS Gothic"/>
          </w14:checkbox>
        </w:sdtPr>
        <w:sdtEndPr/>
        <w:sdtContent>
          <w:r w:rsidR="002C0D24" w:rsidRPr="002C0D24">
            <w:rPr>
              <w:rFonts w:ascii="Segoe UI Symbol" w:hAnsi="Segoe UI Symbol" w:cs="Segoe UI Symbol"/>
              <w:sz w:val="21"/>
              <w:szCs w:val="21"/>
              <w:lang w:val="fr-BE"/>
            </w:rPr>
            <w:t>☐</w:t>
          </w:r>
        </w:sdtContent>
      </w:sdt>
      <w:r w:rsidR="002C0D24" w:rsidRPr="002C0D24">
        <w:rPr>
          <w:rFonts w:cstheme="minorHAnsi"/>
          <w:sz w:val="21"/>
          <w:szCs w:val="21"/>
          <w:lang w:val="fr-BE"/>
        </w:rPr>
        <w:t xml:space="preserve"> jointe à la présente annexe </w:t>
      </w:r>
    </w:p>
    <w:p w14:paraId="1140A8A4" w14:textId="77777777" w:rsidR="002C0D24" w:rsidRPr="002C0D24" w:rsidRDefault="00A25E43" w:rsidP="002C0D24">
      <w:pPr>
        <w:shd w:val="clear" w:color="auto" w:fill="FFFFFF" w:themeFill="background1"/>
        <w:spacing w:after="0"/>
        <w:ind w:left="1416"/>
        <w:jc w:val="both"/>
        <w:rPr>
          <w:rFonts w:cstheme="minorHAnsi"/>
          <w:sz w:val="21"/>
          <w:szCs w:val="21"/>
          <w:lang w:val="fr-BE"/>
        </w:rPr>
      </w:pPr>
      <w:sdt>
        <w:sdtPr>
          <w:rPr>
            <w:rFonts w:cstheme="minorHAnsi"/>
            <w:sz w:val="21"/>
            <w:szCs w:val="21"/>
            <w:lang w:val="fr-BE"/>
          </w:rPr>
          <w:id w:val="-1366593095"/>
          <w14:checkbox>
            <w14:checked w14:val="0"/>
            <w14:checkedState w14:val="2612" w14:font="MS Gothic"/>
            <w14:uncheckedState w14:val="2610" w14:font="MS Gothic"/>
          </w14:checkbox>
        </w:sdtPr>
        <w:sdtEndPr/>
        <w:sdtContent>
          <w:r w:rsidR="002C0D24" w:rsidRPr="002C0D24">
            <w:rPr>
              <w:rFonts w:ascii="Segoe UI Symbol" w:hAnsi="Segoe UI Symbol" w:cs="Segoe UI Symbol"/>
              <w:sz w:val="21"/>
              <w:szCs w:val="21"/>
              <w:lang w:val="fr-BE"/>
            </w:rPr>
            <w:t>☐</w:t>
          </w:r>
        </w:sdtContent>
      </w:sdt>
      <w:r w:rsidR="002C0D24" w:rsidRPr="002C0D24">
        <w:rPr>
          <w:rFonts w:cstheme="minorHAnsi"/>
          <w:sz w:val="21"/>
          <w:szCs w:val="21"/>
          <w:lang w:val="fr-BE"/>
        </w:rPr>
        <w:t xml:space="preserve"> disponible comme document accompagnant le présent marché sur la plateforme e-procurement </w:t>
      </w:r>
    </w:p>
    <w:p w14:paraId="78925665" w14:textId="77777777" w:rsidR="002C0D24" w:rsidRPr="002C0D24" w:rsidRDefault="00A25E43" w:rsidP="002C0D24">
      <w:pPr>
        <w:shd w:val="clear" w:color="auto" w:fill="FFFFFF" w:themeFill="background1"/>
        <w:spacing w:after="0"/>
        <w:ind w:left="708" w:firstLine="708"/>
        <w:jc w:val="both"/>
        <w:rPr>
          <w:rFonts w:cstheme="minorHAnsi"/>
          <w:sz w:val="21"/>
          <w:szCs w:val="21"/>
          <w:lang w:val="fr-BE"/>
        </w:rPr>
      </w:pPr>
      <w:sdt>
        <w:sdtPr>
          <w:rPr>
            <w:rFonts w:cstheme="minorHAnsi"/>
            <w:sz w:val="21"/>
            <w:szCs w:val="21"/>
            <w:lang w:val="fr-BE"/>
          </w:rPr>
          <w:id w:val="499317737"/>
          <w14:checkbox>
            <w14:checked w14:val="0"/>
            <w14:checkedState w14:val="2612" w14:font="MS Gothic"/>
            <w14:uncheckedState w14:val="2610" w14:font="MS Gothic"/>
          </w14:checkbox>
        </w:sdtPr>
        <w:sdtEndPr/>
        <w:sdtContent>
          <w:r w:rsidR="002C0D24" w:rsidRPr="002C0D24">
            <w:rPr>
              <w:rFonts w:ascii="Segoe UI Symbol" w:hAnsi="Segoe UI Symbol" w:cs="Segoe UI Symbol"/>
              <w:sz w:val="21"/>
              <w:szCs w:val="21"/>
              <w:lang w:val="fr-BE"/>
            </w:rPr>
            <w:t>☐</w:t>
          </w:r>
        </w:sdtContent>
      </w:sdt>
      <w:r w:rsidR="002C0D24" w:rsidRPr="002C0D24">
        <w:rPr>
          <w:rFonts w:cstheme="minorHAnsi"/>
          <w:sz w:val="21"/>
          <w:szCs w:val="21"/>
          <w:lang w:val="fr-BE"/>
        </w:rPr>
        <w:t xml:space="preserve"> disponible sur le lien ici </w:t>
      </w:r>
      <w:sdt>
        <w:sdtPr>
          <w:rPr>
            <w:rFonts w:cstheme="minorHAnsi"/>
            <w:sz w:val="21"/>
            <w:szCs w:val="21"/>
            <w:lang w:val="fr-BE"/>
          </w:rPr>
          <w:id w:val="-2080425205"/>
          <w:placeholder>
            <w:docPart w:val="B405A70F334049AEA31235B84E08824A"/>
          </w:placeholder>
          <w:showingPlcHdr/>
        </w:sdtPr>
        <w:sdtEndPr/>
        <w:sdtContent>
          <w:r w:rsidR="002C0D24" w:rsidRPr="002C0D24">
            <w:rPr>
              <w:rFonts w:cstheme="minorHAnsi"/>
              <w:sz w:val="21"/>
              <w:szCs w:val="21"/>
              <w:lang w:val="fr-BE"/>
            </w:rPr>
            <w:t>[à compléter]</w:t>
          </w:r>
        </w:sdtContent>
      </w:sdt>
      <w:r w:rsidR="002C0D24" w:rsidRPr="002C0D24">
        <w:rPr>
          <w:rFonts w:cstheme="minorHAnsi"/>
          <w:sz w:val="21"/>
          <w:szCs w:val="21"/>
          <w:lang w:val="fr-BE"/>
        </w:rPr>
        <w:t xml:space="preserve"> </w:t>
      </w:r>
      <w:commentRangeEnd w:id="224"/>
      <w:r w:rsidR="002C0D24" w:rsidRPr="002C0D24">
        <w:rPr>
          <w:sz w:val="16"/>
          <w:szCs w:val="16"/>
        </w:rPr>
        <w:commentReference w:id="224"/>
      </w:r>
    </w:p>
    <w:p w14:paraId="21095116" w14:textId="77777777" w:rsidR="002C0D24" w:rsidRPr="002C0D24" w:rsidRDefault="002C0D24" w:rsidP="002C0D24">
      <w:pPr>
        <w:numPr>
          <w:ilvl w:val="1"/>
          <w:numId w:val="32"/>
        </w:numPr>
        <w:shd w:val="clear" w:color="auto" w:fill="FFFFFF" w:themeFill="background1"/>
        <w:spacing w:before="240"/>
        <w:ind w:left="1080"/>
        <w:contextualSpacing/>
        <w:jc w:val="both"/>
        <w:rPr>
          <w:sz w:val="21"/>
          <w:szCs w:val="21"/>
          <w:lang w:val="fr-BE"/>
        </w:rPr>
      </w:pPr>
      <w:r w:rsidRPr="002C0D24">
        <w:rPr>
          <w:rFonts w:cstheme="minorHAnsi"/>
          <w:b/>
          <w:bCs/>
          <w:sz w:val="21"/>
          <w:szCs w:val="21"/>
          <w:lang w:val="fr-BE"/>
        </w:rPr>
        <w:t xml:space="preserve">la liste des </w:t>
      </w:r>
      <w:r w:rsidRPr="002C0D24">
        <w:rPr>
          <w:b/>
          <w:bCs/>
          <w:sz w:val="21"/>
          <w:szCs w:val="21"/>
          <w:lang w:val="fr-BE"/>
        </w:rPr>
        <w:t>mesures techniques et organisationnelles</w:t>
      </w:r>
      <w:r w:rsidRPr="002C0D24">
        <w:rPr>
          <w:sz w:val="21"/>
          <w:szCs w:val="21"/>
          <w:lang w:val="fr-BE"/>
        </w:rPr>
        <w:t xml:space="preserve"> que vous comptez mettre en œuvre pour protéger les données et </w:t>
      </w:r>
      <w:r w:rsidRPr="002C0D24">
        <w:rPr>
          <w:rFonts w:cstheme="minorHAnsi"/>
          <w:sz w:val="21"/>
          <w:szCs w:val="21"/>
          <w:lang w:val="fr-BE"/>
        </w:rPr>
        <w:t xml:space="preserve">le cas échéant, </w:t>
      </w:r>
      <w:r w:rsidRPr="002C0D24">
        <w:rPr>
          <w:rFonts w:eastAsia="Calibri" w:cs="Calibri"/>
        </w:rPr>
        <w:t>votre soumission à un code de conduite ou à un mécanisme de certification approuvé</w:t>
      </w:r>
      <w:r w:rsidRPr="002C0D24">
        <w:rPr>
          <w:sz w:val="21"/>
          <w:szCs w:val="21"/>
          <w:lang w:val="fr-BE"/>
        </w:rPr>
        <w:t xml:space="preserve">. </w:t>
      </w:r>
      <w:r w:rsidRPr="002C0D24">
        <w:rPr>
          <w:sz w:val="21"/>
          <w:szCs w:val="21"/>
          <w:vertAlign w:val="superscript"/>
          <w:lang w:val="fr-BE"/>
        </w:rPr>
        <w:footnoteReference w:id="21"/>
      </w:r>
      <w:r w:rsidRPr="002C0D24">
        <w:rPr>
          <w:sz w:val="21"/>
          <w:szCs w:val="21"/>
          <w:lang w:val="fr-BE"/>
        </w:rPr>
        <w:t xml:space="preserve"> </w:t>
      </w:r>
    </w:p>
    <w:p w14:paraId="7D787E26" w14:textId="77777777" w:rsidR="002C0D24" w:rsidRPr="002C0D24" w:rsidRDefault="002C0D24" w:rsidP="002C0D24">
      <w:pPr>
        <w:shd w:val="clear" w:color="auto" w:fill="FFFFFF" w:themeFill="background1"/>
        <w:spacing w:before="240"/>
        <w:ind w:left="1080"/>
        <w:contextualSpacing/>
        <w:jc w:val="both"/>
        <w:rPr>
          <w:sz w:val="21"/>
          <w:szCs w:val="21"/>
          <w:lang w:val="fr-BE"/>
        </w:rPr>
      </w:pPr>
    </w:p>
    <w:p w14:paraId="128C6ABF" w14:textId="77777777" w:rsidR="002C0D24" w:rsidRPr="002C0D24" w:rsidRDefault="002C0D24" w:rsidP="002C0D24">
      <w:pPr>
        <w:numPr>
          <w:ilvl w:val="1"/>
          <w:numId w:val="32"/>
        </w:numPr>
        <w:spacing w:before="240"/>
        <w:ind w:left="1080"/>
        <w:contextualSpacing/>
        <w:jc w:val="both"/>
        <w:rPr>
          <w:sz w:val="21"/>
          <w:szCs w:val="21"/>
          <w:lang w:val="fr-BE"/>
        </w:rPr>
      </w:pPr>
      <w:r w:rsidRPr="002C0D24">
        <w:rPr>
          <w:b/>
          <w:bCs/>
          <w:sz w:val="21"/>
          <w:szCs w:val="21"/>
          <w:lang w:val="fr-BE"/>
        </w:rPr>
        <w:t>La liste des sous-traitants</w:t>
      </w:r>
      <w:r w:rsidRPr="002C0D24">
        <w:rPr>
          <w:sz w:val="21"/>
          <w:szCs w:val="21"/>
          <w:lang w:val="fr-BE"/>
        </w:rPr>
        <w:t xml:space="preserve"> reprenant au minimum leur nom et prénom, s’il s’agit d’une personne physique, ou leur dénomination sociale s’il s’agit d’une personne morale, le domicile ou le siège social, le n° d’entreprise, les coordonnées du DPO ou de la personne de contact, les activités de traitement de données à caractère personnel sous-traitées et leur localisation</w:t>
      </w:r>
    </w:p>
    <w:p w14:paraId="2FE7ED71" w14:textId="77777777" w:rsidR="002C0D24" w:rsidRPr="002C0D24" w:rsidRDefault="002C0D24" w:rsidP="002C0D24">
      <w:pPr>
        <w:ind w:left="720"/>
        <w:contextualSpacing/>
        <w:rPr>
          <w:sz w:val="21"/>
          <w:szCs w:val="21"/>
          <w:lang w:val="fr-BE"/>
        </w:rPr>
      </w:pPr>
    </w:p>
    <w:p w14:paraId="6F8CC989" w14:textId="77777777" w:rsidR="002C0D24" w:rsidRPr="002C0D24" w:rsidRDefault="002C0D24" w:rsidP="002C0D24">
      <w:pPr>
        <w:shd w:val="clear" w:color="auto" w:fill="FFFFFF" w:themeFill="background1"/>
        <w:spacing w:before="240"/>
        <w:ind w:left="1080"/>
        <w:contextualSpacing/>
        <w:jc w:val="both"/>
        <w:rPr>
          <w:sz w:val="21"/>
          <w:szCs w:val="21"/>
          <w:lang w:val="fr-BE"/>
        </w:rPr>
      </w:pPr>
      <w:r w:rsidRPr="002C0D24">
        <w:rPr>
          <w:sz w:val="21"/>
          <w:szCs w:val="21"/>
          <w:lang w:val="fr-BE"/>
        </w:rPr>
        <w:t>Sous réserve d’approbation par le responsable de traitement, ces deux listes constitueront les annexes 2 et 3 de la convention de sous-traitance.</w:t>
      </w:r>
      <w:commentRangeEnd w:id="223"/>
      <w:r w:rsidRPr="002C0D24">
        <w:rPr>
          <w:sz w:val="16"/>
          <w:szCs w:val="16"/>
        </w:rPr>
        <w:commentReference w:id="223"/>
      </w:r>
    </w:p>
    <w:p w14:paraId="071C8389" w14:textId="77777777" w:rsidR="002C0D24" w:rsidRPr="002C0D24" w:rsidRDefault="002C0D24" w:rsidP="002C0D24">
      <w:pPr>
        <w:shd w:val="clear" w:color="auto" w:fill="FFFFFF" w:themeFill="background1"/>
        <w:spacing w:before="240"/>
        <w:jc w:val="both"/>
        <w:rPr>
          <w:rFonts w:cstheme="minorHAnsi"/>
          <w:sz w:val="21"/>
          <w:szCs w:val="21"/>
          <w:lang w:val="fr-BE"/>
        </w:rPr>
      </w:pPr>
      <w:r w:rsidRPr="002C0D24">
        <w:rPr>
          <w:rFonts w:cstheme="minorHAnsi"/>
          <w:sz w:val="21"/>
          <w:szCs w:val="21"/>
          <w:lang w:val="fr-BE"/>
        </w:rPr>
        <w:t xml:space="preserve">Additionnellement,  </w:t>
      </w:r>
    </w:p>
    <w:commentRangeStart w:id="225"/>
    <w:p w14:paraId="6BEECE7F" w14:textId="77777777" w:rsidR="002C0D24" w:rsidRPr="002C0D24" w:rsidRDefault="00A25E43" w:rsidP="002C0D24">
      <w:pPr>
        <w:shd w:val="clear" w:color="auto" w:fill="FFFFFF" w:themeFill="background1"/>
        <w:spacing w:before="240"/>
        <w:jc w:val="both"/>
        <w:rPr>
          <w:sz w:val="21"/>
          <w:szCs w:val="21"/>
          <w:lang w:val="fr-BE"/>
        </w:rPr>
      </w:pPr>
      <w:sdt>
        <w:sdtPr>
          <w:rPr>
            <w:rFonts w:cstheme="minorHAnsi"/>
            <w:sz w:val="21"/>
            <w:szCs w:val="21"/>
            <w:lang w:val="fr-BE"/>
          </w:rPr>
          <w:id w:val="-972370511"/>
          <w14:checkbox>
            <w14:checked w14:val="0"/>
            <w14:checkedState w14:val="2612" w14:font="MS Gothic"/>
            <w14:uncheckedState w14:val="2610" w14:font="MS Gothic"/>
          </w14:checkbox>
        </w:sdtPr>
        <w:sdtEndPr/>
        <w:sdtContent>
          <w:r w:rsidR="002C0D24" w:rsidRPr="002C0D24">
            <w:rPr>
              <w:rFonts w:ascii="Segoe UI Symbol" w:hAnsi="Segoe UI Symbol" w:cs="Segoe UI Symbol"/>
              <w:sz w:val="21"/>
              <w:szCs w:val="21"/>
              <w:lang w:val="fr-BE"/>
            </w:rPr>
            <w:t>☐</w:t>
          </w:r>
        </w:sdtContent>
      </w:sdt>
      <w:r w:rsidR="002C0D24" w:rsidRPr="002C0D24">
        <w:rPr>
          <w:rFonts w:cstheme="minorHAnsi"/>
          <w:sz w:val="21"/>
          <w:szCs w:val="21"/>
          <w:lang w:val="fr-BE"/>
        </w:rPr>
        <w:t xml:space="preserve"> </w:t>
      </w:r>
      <w:r w:rsidR="002C0D24" w:rsidRPr="002C0D24">
        <w:rPr>
          <w:rFonts w:cstheme="minorHAnsi"/>
          <w:b/>
          <w:bCs/>
          <w:sz w:val="21"/>
          <w:szCs w:val="21"/>
          <w:lang w:val="fr-BE"/>
        </w:rPr>
        <w:t>Vous êtes établis en dehors de l’EEE et souhaitez, ou êtes susceptibles de, transférer en dehors de l’EEE, les données à caractère personnel reçues du pouvoir adjudicateur.</w:t>
      </w:r>
    </w:p>
    <w:p w14:paraId="4374D306" w14:textId="77777777" w:rsidR="002C0D24" w:rsidRPr="002C0D24" w:rsidRDefault="002C0D24" w:rsidP="002C0D24">
      <w:pPr>
        <w:shd w:val="clear" w:color="auto" w:fill="FFFFFF" w:themeFill="background1"/>
        <w:spacing w:before="240" w:after="240" w:line="240" w:lineRule="auto"/>
        <w:ind w:firstLine="708"/>
        <w:jc w:val="both"/>
        <w:rPr>
          <w:rFonts w:cstheme="minorHAnsi"/>
          <w:sz w:val="21"/>
          <w:szCs w:val="21"/>
        </w:rPr>
      </w:pPr>
      <w:r w:rsidRPr="002C0D24">
        <w:rPr>
          <w:rFonts w:cstheme="minorHAnsi"/>
          <w:sz w:val="21"/>
          <w:szCs w:val="21"/>
        </w:rPr>
        <w:t>Joignez à votre offre :</w:t>
      </w:r>
    </w:p>
    <w:p w14:paraId="73D074CD" w14:textId="77777777" w:rsidR="002C0D24" w:rsidRPr="002C0D24" w:rsidRDefault="002C0D24" w:rsidP="002C0D24">
      <w:pPr>
        <w:numPr>
          <w:ilvl w:val="1"/>
          <w:numId w:val="32"/>
        </w:numPr>
        <w:shd w:val="clear" w:color="auto" w:fill="FFFFFF" w:themeFill="background1"/>
        <w:spacing w:before="240"/>
        <w:ind w:left="1080"/>
        <w:contextualSpacing/>
        <w:jc w:val="both"/>
        <w:rPr>
          <w:sz w:val="21"/>
          <w:szCs w:val="21"/>
          <w:lang w:val="fr-BE"/>
        </w:rPr>
      </w:pPr>
      <w:r w:rsidRPr="002C0D24">
        <w:rPr>
          <w:rFonts w:cstheme="minorHAnsi"/>
          <w:b/>
          <w:bCs/>
          <w:sz w:val="21"/>
          <w:szCs w:val="21"/>
          <w:lang w:val="fr-BE"/>
        </w:rPr>
        <w:t>La décision d’adéquation</w:t>
      </w:r>
      <w:r w:rsidRPr="002C0D24">
        <w:rPr>
          <w:rFonts w:cstheme="minorHAnsi"/>
          <w:sz w:val="21"/>
          <w:szCs w:val="21"/>
          <w:lang w:val="fr-BE"/>
        </w:rPr>
        <w:t xml:space="preserve"> de la Commission européenne et la preuve que vous pouvez en bénéficier, conformément à l’article 45 du RGPD</w:t>
      </w:r>
    </w:p>
    <w:p w14:paraId="1F1DE4B2" w14:textId="77777777" w:rsidR="002C0D24" w:rsidRPr="002C0D24" w:rsidRDefault="002C0D24" w:rsidP="002C0D24">
      <w:pPr>
        <w:shd w:val="clear" w:color="auto" w:fill="FFFFFF" w:themeFill="background1"/>
        <w:spacing w:before="240"/>
        <w:ind w:left="1080"/>
        <w:contextualSpacing/>
        <w:jc w:val="both"/>
        <w:rPr>
          <w:sz w:val="21"/>
          <w:szCs w:val="21"/>
          <w:lang w:val="fr-BE"/>
        </w:rPr>
      </w:pPr>
    </w:p>
    <w:p w14:paraId="58DB3CD5" w14:textId="77777777" w:rsidR="002C0D24" w:rsidRPr="002C0D24" w:rsidRDefault="002C0D24" w:rsidP="002C0D24">
      <w:pPr>
        <w:numPr>
          <w:ilvl w:val="1"/>
          <w:numId w:val="32"/>
        </w:numPr>
        <w:shd w:val="clear" w:color="auto" w:fill="FFFFFF" w:themeFill="background1"/>
        <w:spacing w:before="240"/>
        <w:ind w:left="1080"/>
        <w:contextualSpacing/>
        <w:jc w:val="both"/>
        <w:rPr>
          <w:sz w:val="21"/>
          <w:szCs w:val="21"/>
          <w:lang w:val="fr-BE"/>
        </w:rPr>
      </w:pPr>
      <w:r w:rsidRPr="002C0D24">
        <w:rPr>
          <w:sz w:val="21"/>
          <w:szCs w:val="21"/>
          <w:lang w:val="fr-BE"/>
        </w:rPr>
        <w:t xml:space="preserve">À défaut de décision d’adéquation, </w:t>
      </w:r>
      <w:r w:rsidRPr="002C0D24">
        <w:rPr>
          <w:b/>
          <w:bCs/>
          <w:sz w:val="21"/>
          <w:szCs w:val="21"/>
          <w:lang w:val="fr-BE"/>
        </w:rPr>
        <w:t>les clauses contractuelles types</w:t>
      </w:r>
      <w:r w:rsidRPr="002C0D24">
        <w:rPr>
          <w:sz w:val="21"/>
          <w:szCs w:val="21"/>
          <w:lang w:val="fr-BE"/>
        </w:rPr>
        <w:t xml:space="preserve"> </w:t>
      </w:r>
      <w:r w:rsidRPr="002C0D24">
        <w:rPr>
          <w:rFonts w:cstheme="minorHAnsi"/>
          <w:sz w:val="21"/>
          <w:szCs w:val="21"/>
          <w:lang w:val="fr-BE"/>
        </w:rPr>
        <w:t>pour le transfert de données à caractère personnel vers des pays tiers entre le pouvoir adjudicateur (l’exportateur des données) et vous (l’importateur de données)</w:t>
      </w:r>
      <w:r w:rsidRPr="002C0D24">
        <w:rPr>
          <w:rFonts w:cstheme="minorHAnsi"/>
          <w:i/>
          <w:iCs/>
          <w:sz w:val="21"/>
          <w:szCs w:val="21"/>
          <w:lang w:val="fr-BE"/>
        </w:rPr>
        <w:t xml:space="preserve"> </w:t>
      </w:r>
      <w:r w:rsidRPr="002C0D24">
        <w:rPr>
          <w:rFonts w:cstheme="minorHAnsi"/>
          <w:i/>
          <w:iCs/>
          <w:sz w:val="21"/>
          <w:szCs w:val="21"/>
          <w:vertAlign w:val="superscript"/>
          <w:lang w:val="fr-BE"/>
        </w:rPr>
        <w:footnoteReference w:id="22"/>
      </w:r>
      <w:r w:rsidRPr="002C0D24">
        <w:rPr>
          <w:rFonts w:cstheme="minorHAnsi"/>
          <w:i/>
          <w:iCs/>
          <w:sz w:val="21"/>
          <w:szCs w:val="21"/>
          <w:lang w:val="fr-BE"/>
        </w:rPr>
        <w:t xml:space="preserve">, </w:t>
      </w:r>
      <w:r w:rsidRPr="002C0D24">
        <w:rPr>
          <w:rFonts w:cstheme="minorHAnsi"/>
          <w:sz w:val="21"/>
          <w:szCs w:val="21"/>
          <w:lang w:val="fr-BE"/>
        </w:rPr>
        <w:t>dûment complétées et signées par vous, ou toute autre garantie appropriée prévue à l’article 46 du RGPD</w:t>
      </w:r>
    </w:p>
    <w:p w14:paraId="6DB98BBF" w14:textId="77777777" w:rsidR="002C0D24" w:rsidRPr="002C0D24" w:rsidRDefault="002C0D24" w:rsidP="002C0D24">
      <w:pPr>
        <w:shd w:val="clear" w:color="auto" w:fill="FFFFFF" w:themeFill="background1"/>
        <w:spacing w:before="240"/>
        <w:ind w:left="1080"/>
        <w:contextualSpacing/>
        <w:jc w:val="both"/>
        <w:rPr>
          <w:sz w:val="21"/>
          <w:szCs w:val="21"/>
          <w:lang w:val="fr-BE"/>
        </w:rPr>
      </w:pPr>
    </w:p>
    <w:p w14:paraId="02330C76" w14:textId="77777777" w:rsidR="002C0D24" w:rsidRPr="002C0D24" w:rsidRDefault="002C0D24" w:rsidP="002C0D24">
      <w:pPr>
        <w:shd w:val="clear" w:color="auto" w:fill="FFFFFF" w:themeFill="background1"/>
        <w:spacing w:before="240"/>
        <w:ind w:left="1080"/>
        <w:contextualSpacing/>
        <w:jc w:val="both"/>
        <w:rPr>
          <w:sz w:val="21"/>
          <w:szCs w:val="21"/>
          <w:lang w:val="fr-BE"/>
        </w:rPr>
      </w:pPr>
      <w:r w:rsidRPr="002C0D24">
        <w:rPr>
          <w:sz w:val="21"/>
          <w:szCs w:val="21"/>
          <w:lang w:val="fr-BE"/>
        </w:rPr>
        <w:t>Ces clauses contractuelles font partie intégrante du présent marché et sont :</w:t>
      </w:r>
    </w:p>
    <w:commentRangeStart w:id="228"/>
    <w:p w14:paraId="7B71B7E5" w14:textId="77777777" w:rsidR="002C0D24" w:rsidRPr="002C0D24" w:rsidRDefault="00A25E43" w:rsidP="002C0D24">
      <w:pPr>
        <w:shd w:val="clear" w:color="auto" w:fill="FFFFFF" w:themeFill="background1"/>
        <w:spacing w:after="0"/>
        <w:ind w:left="708" w:firstLine="708"/>
        <w:jc w:val="both"/>
        <w:rPr>
          <w:rFonts w:cstheme="minorHAnsi"/>
          <w:sz w:val="21"/>
          <w:szCs w:val="21"/>
          <w:lang w:val="fr-BE"/>
        </w:rPr>
      </w:pPr>
      <w:sdt>
        <w:sdtPr>
          <w:rPr>
            <w:rFonts w:cstheme="minorHAnsi"/>
            <w:sz w:val="21"/>
            <w:szCs w:val="21"/>
            <w:lang w:val="fr-BE"/>
          </w:rPr>
          <w:id w:val="2040014037"/>
          <w14:checkbox>
            <w14:checked w14:val="0"/>
            <w14:checkedState w14:val="2612" w14:font="MS Gothic"/>
            <w14:uncheckedState w14:val="2610" w14:font="MS Gothic"/>
          </w14:checkbox>
        </w:sdtPr>
        <w:sdtEndPr/>
        <w:sdtContent>
          <w:r w:rsidR="002C0D24" w:rsidRPr="002C0D24">
            <w:rPr>
              <w:rFonts w:ascii="Segoe UI Symbol" w:hAnsi="Segoe UI Symbol" w:cs="Segoe UI Symbol"/>
              <w:sz w:val="21"/>
              <w:szCs w:val="21"/>
              <w:lang w:val="fr-BE"/>
            </w:rPr>
            <w:t>☐</w:t>
          </w:r>
        </w:sdtContent>
      </w:sdt>
      <w:r w:rsidR="002C0D24" w:rsidRPr="002C0D24">
        <w:rPr>
          <w:rFonts w:cstheme="minorHAnsi"/>
          <w:sz w:val="21"/>
          <w:szCs w:val="21"/>
          <w:lang w:val="fr-BE"/>
        </w:rPr>
        <w:t xml:space="preserve"> jointes à la présente annexe </w:t>
      </w:r>
    </w:p>
    <w:p w14:paraId="54A8D2C4" w14:textId="77777777" w:rsidR="002C0D24" w:rsidRPr="002C0D24" w:rsidRDefault="00A25E43" w:rsidP="002C0D24">
      <w:pPr>
        <w:shd w:val="clear" w:color="auto" w:fill="FFFFFF" w:themeFill="background1"/>
        <w:spacing w:after="0"/>
        <w:ind w:left="1416"/>
        <w:jc w:val="both"/>
        <w:rPr>
          <w:rFonts w:cstheme="minorHAnsi"/>
          <w:sz w:val="21"/>
          <w:szCs w:val="21"/>
          <w:lang w:val="fr-BE"/>
        </w:rPr>
      </w:pPr>
      <w:sdt>
        <w:sdtPr>
          <w:rPr>
            <w:rFonts w:cstheme="minorHAnsi"/>
            <w:sz w:val="21"/>
            <w:szCs w:val="21"/>
            <w:lang w:val="fr-BE"/>
          </w:rPr>
          <w:id w:val="1220872833"/>
          <w14:checkbox>
            <w14:checked w14:val="0"/>
            <w14:checkedState w14:val="2612" w14:font="MS Gothic"/>
            <w14:uncheckedState w14:val="2610" w14:font="MS Gothic"/>
          </w14:checkbox>
        </w:sdtPr>
        <w:sdtEndPr/>
        <w:sdtContent>
          <w:r w:rsidR="002C0D24" w:rsidRPr="002C0D24">
            <w:rPr>
              <w:rFonts w:ascii="Segoe UI Symbol" w:hAnsi="Segoe UI Symbol" w:cs="Segoe UI Symbol"/>
              <w:sz w:val="21"/>
              <w:szCs w:val="21"/>
              <w:lang w:val="fr-BE"/>
            </w:rPr>
            <w:t>☐</w:t>
          </w:r>
        </w:sdtContent>
      </w:sdt>
      <w:r w:rsidR="002C0D24" w:rsidRPr="002C0D24">
        <w:rPr>
          <w:rFonts w:cstheme="minorHAnsi"/>
          <w:sz w:val="21"/>
          <w:szCs w:val="21"/>
          <w:lang w:val="fr-BE"/>
        </w:rPr>
        <w:t xml:space="preserve"> disponibles comme document accompagnant le présent marché sur la plateforme e-procurement </w:t>
      </w:r>
    </w:p>
    <w:p w14:paraId="6BAA7C72" w14:textId="77777777" w:rsidR="002C0D24" w:rsidRPr="002C0D24" w:rsidRDefault="00A25E43" w:rsidP="002C0D24">
      <w:pPr>
        <w:shd w:val="clear" w:color="auto" w:fill="FFFFFF" w:themeFill="background1"/>
        <w:spacing w:after="0"/>
        <w:ind w:left="708" w:firstLine="708"/>
        <w:jc w:val="both"/>
        <w:rPr>
          <w:rFonts w:cstheme="minorHAnsi"/>
          <w:sz w:val="21"/>
          <w:szCs w:val="21"/>
          <w:lang w:val="fr-BE"/>
        </w:rPr>
      </w:pPr>
      <w:sdt>
        <w:sdtPr>
          <w:rPr>
            <w:rFonts w:cstheme="minorHAnsi"/>
            <w:sz w:val="21"/>
            <w:szCs w:val="21"/>
            <w:lang w:val="fr-BE"/>
          </w:rPr>
          <w:id w:val="924003712"/>
          <w14:checkbox>
            <w14:checked w14:val="0"/>
            <w14:checkedState w14:val="2612" w14:font="MS Gothic"/>
            <w14:uncheckedState w14:val="2610" w14:font="MS Gothic"/>
          </w14:checkbox>
        </w:sdtPr>
        <w:sdtEndPr/>
        <w:sdtContent>
          <w:r w:rsidR="002C0D24" w:rsidRPr="002C0D24">
            <w:rPr>
              <w:rFonts w:ascii="Segoe UI Symbol" w:hAnsi="Segoe UI Symbol" w:cs="Segoe UI Symbol"/>
              <w:sz w:val="21"/>
              <w:szCs w:val="21"/>
              <w:lang w:val="fr-BE"/>
            </w:rPr>
            <w:t>☐</w:t>
          </w:r>
        </w:sdtContent>
      </w:sdt>
      <w:r w:rsidR="002C0D24" w:rsidRPr="002C0D24">
        <w:rPr>
          <w:rFonts w:cstheme="minorHAnsi"/>
          <w:sz w:val="21"/>
          <w:szCs w:val="21"/>
          <w:lang w:val="fr-BE"/>
        </w:rPr>
        <w:t xml:space="preserve"> disponibles sur le lien ici </w:t>
      </w:r>
      <w:sdt>
        <w:sdtPr>
          <w:rPr>
            <w:rFonts w:cstheme="minorHAnsi"/>
            <w:sz w:val="21"/>
            <w:szCs w:val="21"/>
            <w:lang w:val="fr-BE"/>
          </w:rPr>
          <w:id w:val="-468666403"/>
          <w:placeholder>
            <w:docPart w:val="3A64810FD65D4C079BC7335276DBB6CD"/>
          </w:placeholder>
          <w:showingPlcHdr/>
        </w:sdtPr>
        <w:sdtEndPr/>
        <w:sdtContent>
          <w:r w:rsidR="002C0D24" w:rsidRPr="002C0D24">
            <w:rPr>
              <w:rFonts w:cstheme="minorHAnsi"/>
              <w:sz w:val="21"/>
              <w:szCs w:val="21"/>
              <w:lang w:val="fr-BE"/>
            </w:rPr>
            <w:t>[à compléter]</w:t>
          </w:r>
        </w:sdtContent>
      </w:sdt>
      <w:r w:rsidR="002C0D24" w:rsidRPr="002C0D24">
        <w:rPr>
          <w:rFonts w:cstheme="minorHAnsi"/>
          <w:sz w:val="21"/>
          <w:szCs w:val="21"/>
          <w:lang w:val="fr-BE"/>
        </w:rPr>
        <w:t xml:space="preserve"> </w:t>
      </w:r>
      <w:commentRangeEnd w:id="228"/>
      <w:r w:rsidR="002C0D24" w:rsidRPr="002C0D24">
        <w:rPr>
          <w:sz w:val="16"/>
          <w:szCs w:val="16"/>
        </w:rPr>
        <w:commentReference w:id="228"/>
      </w:r>
    </w:p>
    <w:p w14:paraId="06751A0D" w14:textId="77777777" w:rsidR="002C0D24" w:rsidRPr="002C0D24" w:rsidRDefault="002C0D24" w:rsidP="002C0D24">
      <w:pPr>
        <w:ind w:left="720"/>
        <w:contextualSpacing/>
        <w:rPr>
          <w:sz w:val="21"/>
          <w:szCs w:val="21"/>
          <w:lang w:val="fr-BE"/>
        </w:rPr>
      </w:pPr>
    </w:p>
    <w:p w14:paraId="55752948" w14:textId="77777777" w:rsidR="002C0D24" w:rsidRPr="002C0D24" w:rsidRDefault="002C0D24" w:rsidP="002C0D24">
      <w:pPr>
        <w:numPr>
          <w:ilvl w:val="1"/>
          <w:numId w:val="32"/>
        </w:numPr>
        <w:shd w:val="clear" w:color="auto" w:fill="FFFFFF" w:themeFill="background1"/>
        <w:spacing w:after="0"/>
        <w:ind w:left="1080"/>
        <w:contextualSpacing/>
        <w:jc w:val="both"/>
        <w:rPr>
          <w:sz w:val="21"/>
          <w:szCs w:val="21"/>
          <w:lang w:val="fr-BE"/>
        </w:rPr>
      </w:pPr>
      <w:r w:rsidRPr="002C0D24">
        <w:rPr>
          <w:sz w:val="21"/>
          <w:szCs w:val="21"/>
          <w:lang w:val="fr-BE"/>
        </w:rPr>
        <w:t xml:space="preserve">En l’absence de décision d’adéquation, </w:t>
      </w:r>
      <w:r w:rsidRPr="002C0D24">
        <w:rPr>
          <w:b/>
          <w:bCs/>
          <w:sz w:val="21"/>
          <w:szCs w:val="21"/>
          <w:lang w:val="fr-BE"/>
        </w:rPr>
        <w:t>une analyse d’impact</w:t>
      </w:r>
      <w:r w:rsidRPr="002C0D24">
        <w:rPr>
          <w:sz w:val="21"/>
          <w:szCs w:val="21"/>
          <w:lang w:val="fr-BE"/>
        </w:rPr>
        <w:t xml:space="preserve"> concernant le transfert (« Transfer Impact Assessment ») démontrant que les personnes concernées disposent des droits opposables et des voies de droit effectives.</w:t>
      </w:r>
    </w:p>
    <w:p w14:paraId="0ABD90B7" w14:textId="77777777" w:rsidR="002C0D24" w:rsidRPr="002C0D24" w:rsidRDefault="00A25E43" w:rsidP="002C0D24">
      <w:pPr>
        <w:shd w:val="clear" w:color="auto" w:fill="FFFFFF" w:themeFill="background1"/>
        <w:spacing w:before="240" w:after="240" w:line="240" w:lineRule="auto"/>
        <w:jc w:val="both"/>
        <w:rPr>
          <w:rFonts w:cstheme="minorHAnsi"/>
          <w:b/>
          <w:bCs/>
          <w:sz w:val="21"/>
          <w:szCs w:val="21"/>
          <w:lang w:val="fr-BE"/>
        </w:rPr>
      </w:pPr>
      <w:sdt>
        <w:sdtPr>
          <w:rPr>
            <w:rFonts w:cstheme="minorHAnsi"/>
            <w:sz w:val="21"/>
            <w:szCs w:val="21"/>
            <w:lang w:val="fr-BE"/>
          </w:rPr>
          <w:id w:val="-1576120875"/>
          <w14:checkbox>
            <w14:checked w14:val="0"/>
            <w14:checkedState w14:val="2612" w14:font="MS Gothic"/>
            <w14:uncheckedState w14:val="2610" w14:font="MS Gothic"/>
          </w14:checkbox>
        </w:sdtPr>
        <w:sdtEndPr/>
        <w:sdtContent>
          <w:r w:rsidR="002C0D24" w:rsidRPr="002C0D24">
            <w:rPr>
              <w:rFonts w:ascii="Segoe UI Symbol" w:hAnsi="Segoe UI Symbol" w:cs="Segoe UI Symbol"/>
              <w:sz w:val="21"/>
              <w:szCs w:val="21"/>
              <w:lang w:val="fr-BE"/>
            </w:rPr>
            <w:t>☐</w:t>
          </w:r>
        </w:sdtContent>
      </w:sdt>
      <w:r w:rsidR="002C0D24" w:rsidRPr="002C0D24">
        <w:rPr>
          <w:rFonts w:cstheme="minorHAnsi"/>
          <w:sz w:val="21"/>
          <w:szCs w:val="21"/>
          <w:lang w:val="fr-BE"/>
        </w:rPr>
        <w:t xml:space="preserve"> </w:t>
      </w:r>
      <w:r w:rsidR="002C0D24" w:rsidRPr="002C0D24">
        <w:rPr>
          <w:rFonts w:cstheme="minorHAnsi"/>
          <w:b/>
          <w:bCs/>
          <w:sz w:val="21"/>
          <w:szCs w:val="21"/>
          <w:lang w:val="fr-BE"/>
        </w:rPr>
        <w:t>Vous êtes établis dans l’EEE ou êtes soumis au RGPD et souhaitez, ou êtes susceptibles de, transférer en dehors de l’EEE les données à caractère personnel reçues du pouvoir adjudicateur, en votre qualité d’exportateur de données.</w:t>
      </w:r>
    </w:p>
    <w:p w14:paraId="256582FD" w14:textId="77777777" w:rsidR="002C0D24" w:rsidRPr="002C0D24" w:rsidRDefault="002C0D24" w:rsidP="002C0D24">
      <w:pPr>
        <w:shd w:val="clear" w:color="auto" w:fill="FFFFFF" w:themeFill="background1"/>
        <w:spacing w:before="240" w:after="240" w:line="240" w:lineRule="auto"/>
        <w:jc w:val="both"/>
        <w:rPr>
          <w:rFonts w:cstheme="minorHAnsi"/>
          <w:sz w:val="21"/>
          <w:szCs w:val="21"/>
        </w:rPr>
      </w:pPr>
      <w:r w:rsidRPr="002C0D24">
        <w:rPr>
          <w:rFonts w:cstheme="minorHAnsi"/>
          <w:sz w:val="21"/>
          <w:szCs w:val="21"/>
        </w:rPr>
        <w:t>Joignez également à votre offre :</w:t>
      </w:r>
    </w:p>
    <w:p w14:paraId="425EFAD4" w14:textId="77777777" w:rsidR="002C0D24" w:rsidRPr="002C0D24" w:rsidRDefault="002C0D24" w:rsidP="002C0D24">
      <w:pPr>
        <w:numPr>
          <w:ilvl w:val="1"/>
          <w:numId w:val="32"/>
        </w:numPr>
        <w:shd w:val="clear" w:color="auto" w:fill="FFFFFF" w:themeFill="background1"/>
        <w:spacing w:before="240"/>
        <w:ind w:left="1080"/>
        <w:contextualSpacing/>
        <w:jc w:val="both"/>
        <w:rPr>
          <w:sz w:val="21"/>
          <w:szCs w:val="21"/>
          <w:lang w:val="fr-BE"/>
        </w:rPr>
      </w:pPr>
      <w:r w:rsidRPr="002C0D24">
        <w:rPr>
          <w:rFonts w:cstheme="minorHAnsi"/>
          <w:b/>
          <w:bCs/>
          <w:sz w:val="21"/>
          <w:szCs w:val="21"/>
          <w:lang w:val="fr-BE"/>
        </w:rPr>
        <w:t>La décision d’adéquation</w:t>
      </w:r>
      <w:r w:rsidRPr="002C0D24">
        <w:rPr>
          <w:rFonts w:cstheme="minorHAnsi"/>
          <w:sz w:val="21"/>
          <w:szCs w:val="21"/>
          <w:lang w:val="fr-BE"/>
        </w:rPr>
        <w:t xml:space="preserve"> de la Commission européenne, attestant </w:t>
      </w:r>
      <w:r w:rsidRPr="002C0D24">
        <w:rPr>
          <w:color w:val="000000"/>
          <w:shd w:val="clear" w:color="auto" w:fill="FFFFFF"/>
        </w:rPr>
        <w:t xml:space="preserve">que le pays tiers, un territoire ou un ou plusieurs secteurs déterminés dans ce pays tiers, ou l'organisation internationale en question assure un niveau de protection adéquat, </w:t>
      </w:r>
      <w:r w:rsidRPr="002C0D24">
        <w:rPr>
          <w:rFonts w:cstheme="minorHAnsi"/>
          <w:sz w:val="21"/>
          <w:szCs w:val="21"/>
          <w:lang w:val="fr-BE"/>
        </w:rPr>
        <w:t xml:space="preserve">conformément à l’article 45 du RGPD, </w:t>
      </w:r>
      <w:r w:rsidRPr="002C0D24">
        <w:rPr>
          <w:rFonts w:cstheme="minorHAnsi"/>
          <w:b/>
          <w:bCs/>
          <w:sz w:val="21"/>
          <w:szCs w:val="21"/>
          <w:lang w:val="fr-BE"/>
        </w:rPr>
        <w:t>et la preuve que vous pouvez en bénéficier</w:t>
      </w:r>
    </w:p>
    <w:p w14:paraId="50C96577" w14:textId="77777777" w:rsidR="002C0D24" w:rsidRPr="002C0D24" w:rsidRDefault="002C0D24" w:rsidP="002C0D24">
      <w:pPr>
        <w:shd w:val="clear" w:color="auto" w:fill="FFFFFF" w:themeFill="background1"/>
        <w:spacing w:before="240"/>
        <w:ind w:left="1080"/>
        <w:contextualSpacing/>
        <w:jc w:val="both"/>
        <w:rPr>
          <w:sz w:val="21"/>
          <w:szCs w:val="21"/>
          <w:lang w:val="fr-BE"/>
        </w:rPr>
      </w:pPr>
    </w:p>
    <w:p w14:paraId="594666E3" w14:textId="77777777" w:rsidR="002C0D24" w:rsidRPr="002C0D24" w:rsidRDefault="002C0D24" w:rsidP="002C0D24">
      <w:pPr>
        <w:numPr>
          <w:ilvl w:val="1"/>
          <w:numId w:val="32"/>
        </w:numPr>
        <w:shd w:val="clear" w:color="auto" w:fill="FFFFFF" w:themeFill="background1"/>
        <w:spacing w:before="240"/>
        <w:ind w:left="1080"/>
        <w:contextualSpacing/>
        <w:jc w:val="both"/>
        <w:rPr>
          <w:sz w:val="21"/>
          <w:szCs w:val="21"/>
          <w:lang w:val="fr-BE"/>
        </w:rPr>
      </w:pPr>
      <w:r w:rsidRPr="002C0D24">
        <w:rPr>
          <w:sz w:val="21"/>
          <w:szCs w:val="21"/>
          <w:lang w:val="fr-BE"/>
        </w:rPr>
        <w:t xml:space="preserve">À défaut de décision d’adéquation, la confirmation que ce transfert repose sur </w:t>
      </w:r>
      <w:r w:rsidRPr="002C0D24">
        <w:rPr>
          <w:b/>
          <w:bCs/>
          <w:sz w:val="21"/>
          <w:szCs w:val="21"/>
          <w:lang w:val="fr-BE"/>
        </w:rPr>
        <w:t xml:space="preserve">les clauses contractuelles types </w:t>
      </w:r>
      <w:r w:rsidRPr="002C0D24">
        <w:rPr>
          <w:rFonts w:cstheme="minorHAnsi"/>
          <w:sz w:val="21"/>
          <w:szCs w:val="21"/>
          <w:lang w:val="fr-BE"/>
        </w:rPr>
        <w:t xml:space="preserve">pour le transfert de données à caractère personnel vers des pays tiers entre vous (l’exportateur des données) et vos sous-traitants ultérieurs (l’importateur des données) </w:t>
      </w:r>
      <w:r w:rsidRPr="002C0D24">
        <w:rPr>
          <w:rFonts w:cstheme="minorHAnsi"/>
          <w:sz w:val="21"/>
          <w:szCs w:val="21"/>
          <w:vertAlign w:val="superscript"/>
          <w:lang w:val="fr-BE"/>
        </w:rPr>
        <w:footnoteReference w:id="23"/>
      </w:r>
      <w:r w:rsidRPr="002C0D24">
        <w:rPr>
          <w:rFonts w:cstheme="minorHAnsi"/>
          <w:sz w:val="21"/>
          <w:szCs w:val="21"/>
          <w:lang w:val="fr-BE"/>
        </w:rPr>
        <w:t xml:space="preserve"> </w:t>
      </w:r>
      <w:r w:rsidRPr="002C0D24">
        <w:rPr>
          <w:rFonts w:cstheme="minorHAnsi"/>
          <w:b/>
          <w:bCs/>
          <w:sz w:val="21"/>
          <w:szCs w:val="21"/>
          <w:lang w:val="fr-BE"/>
        </w:rPr>
        <w:t>ou</w:t>
      </w:r>
      <w:r w:rsidRPr="002C0D24">
        <w:rPr>
          <w:b/>
          <w:bCs/>
          <w:sz w:val="21"/>
          <w:szCs w:val="21"/>
          <w:lang w:val="fr-BE"/>
        </w:rPr>
        <w:t xml:space="preserve"> </w:t>
      </w:r>
      <w:r w:rsidRPr="002C0D24">
        <w:rPr>
          <w:sz w:val="21"/>
          <w:szCs w:val="21"/>
          <w:lang w:val="fr-BE"/>
        </w:rPr>
        <w:t xml:space="preserve">sur </w:t>
      </w:r>
      <w:r w:rsidRPr="002C0D24">
        <w:rPr>
          <w:rFonts w:cstheme="minorHAnsi"/>
          <w:b/>
          <w:bCs/>
          <w:sz w:val="21"/>
          <w:szCs w:val="21"/>
          <w:lang w:val="fr-BE"/>
        </w:rPr>
        <w:t>toute autre garantie appropriée</w:t>
      </w:r>
      <w:r w:rsidRPr="002C0D24">
        <w:rPr>
          <w:rFonts w:cstheme="minorHAnsi"/>
          <w:sz w:val="21"/>
          <w:szCs w:val="21"/>
          <w:lang w:val="fr-BE"/>
        </w:rPr>
        <w:t xml:space="preserve"> prévue à l’article 46 du RGPD </w:t>
      </w:r>
      <w:commentRangeStart w:id="235"/>
      <w:r w:rsidRPr="002C0D24">
        <w:rPr>
          <w:rFonts w:cstheme="minorHAnsi"/>
          <w:sz w:val="21"/>
          <w:szCs w:val="21"/>
          <w:lang w:val="fr-BE"/>
        </w:rPr>
        <w:t>et joignez les documents probants à votre offre</w:t>
      </w:r>
    </w:p>
    <w:p w14:paraId="7CE5F870" w14:textId="77777777" w:rsidR="002C0D24" w:rsidRPr="002C0D24" w:rsidRDefault="002C0D24" w:rsidP="002C0D24">
      <w:pPr>
        <w:ind w:left="720" w:firstLine="360"/>
        <w:contextualSpacing/>
        <w:rPr>
          <w:sz w:val="21"/>
          <w:szCs w:val="21"/>
          <w:lang w:val="fr-BE"/>
        </w:rPr>
      </w:pPr>
    </w:p>
    <w:p w14:paraId="1D78E90F" w14:textId="77777777" w:rsidR="002C0D24" w:rsidRPr="002C0D24" w:rsidRDefault="002C0D24" w:rsidP="002C0D24">
      <w:pPr>
        <w:numPr>
          <w:ilvl w:val="1"/>
          <w:numId w:val="32"/>
        </w:numPr>
        <w:shd w:val="clear" w:color="auto" w:fill="FFFFFF" w:themeFill="background1"/>
        <w:spacing w:after="0"/>
        <w:ind w:left="1080"/>
        <w:contextualSpacing/>
        <w:jc w:val="both"/>
        <w:rPr>
          <w:sz w:val="21"/>
          <w:szCs w:val="21"/>
          <w:lang w:val="fr-BE"/>
        </w:rPr>
      </w:pPr>
      <w:r w:rsidRPr="002C0D24">
        <w:rPr>
          <w:sz w:val="21"/>
          <w:szCs w:val="21"/>
          <w:lang w:val="fr-BE"/>
        </w:rPr>
        <w:t xml:space="preserve">En l’absence de décision d’adéquation, </w:t>
      </w:r>
      <w:r w:rsidRPr="002C0D24">
        <w:rPr>
          <w:b/>
          <w:bCs/>
          <w:sz w:val="21"/>
          <w:szCs w:val="21"/>
          <w:lang w:val="fr-BE"/>
        </w:rPr>
        <w:t>une analyse d’impact</w:t>
      </w:r>
      <w:r w:rsidRPr="002C0D24">
        <w:rPr>
          <w:sz w:val="21"/>
          <w:szCs w:val="21"/>
          <w:lang w:val="fr-BE"/>
        </w:rPr>
        <w:t xml:space="preserve"> concernant le transfert (« Transfer Impact Assessment ») démontrant que les personnes concernées disposent des droits opposables et des voies de droit effectives</w:t>
      </w:r>
      <w:commentRangeEnd w:id="225"/>
      <w:r w:rsidRPr="002C0D24">
        <w:rPr>
          <w:sz w:val="16"/>
          <w:szCs w:val="16"/>
        </w:rPr>
        <w:commentReference w:id="225"/>
      </w:r>
      <w:commentRangeEnd w:id="235"/>
      <w:r w:rsidRPr="002C0D24">
        <w:rPr>
          <w:sz w:val="16"/>
          <w:szCs w:val="16"/>
        </w:rPr>
        <w:commentReference w:id="235"/>
      </w:r>
    </w:p>
    <w:p w14:paraId="579B8C17" w14:textId="3954020D" w:rsidR="001348EA" w:rsidRPr="004F475B" w:rsidRDefault="001348EA" w:rsidP="005C613B">
      <w:pPr>
        <w:spacing w:before="240" w:after="240" w:line="240" w:lineRule="auto"/>
        <w:rPr>
          <w:rFonts w:cstheme="minorHAnsi"/>
          <w:sz w:val="21"/>
          <w:szCs w:val="21"/>
          <w:lang w:val="fr-BE"/>
        </w:rPr>
        <w:sectPr w:rsidR="001348EA" w:rsidRPr="004F475B">
          <w:pgSz w:w="11906" w:h="16838"/>
          <w:pgMar w:top="1417" w:right="1417" w:bottom="1417" w:left="1417" w:header="708" w:footer="708" w:gutter="0"/>
          <w:cols w:space="708"/>
          <w:docGrid w:linePitch="360"/>
        </w:sectPr>
      </w:pPr>
    </w:p>
    <w:p w14:paraId="20677222" w14:textId="09B7E52E" w:rsidR="00BE25E6" w:rsidRPr="004F475B" w:rsidRDefault="00BE25E6" w:rsidP="00FD19F3">
      <w:pPr>
        <w:pStyle w:val="Titre1"/>
        <w:rPr>
          <w:lang w:val="fr-BE"/>
        </w:rPr>
      </w:pPr>
      <w:bookmarkStart w:id="236" w:name="_Ref115773464"/>
      <w:bookmarkStart w:id="237" w:name="_Ref190422623"/>
      <w:bookmarkStart w:id="238" w:name="_Toc190439563"/>
      <w:commentRangeStart w:id="239"/>
      <w:r w:rsidRPr="004F475B">
        <w:rPr>
          <w:lang w:val="fr-BE"/>
        </w:rPr>
        <w:t xml:space="preserve">ANNEXE </w:t>
      </w:r>
      <w:r w:rsidR="002C0D24">
        <w:rPr>
          <w:lang w:val="fr-BE"/>
        </w:rPr>
        <w:t>10</w:t>
      </w:r>
      <w:r w:rsidR="009B77D4" w:rsidRPr="004F475B">
        <w:rPr>
          <w:lang w:val="fr-BE"/>
        </w:rPr>
        <w:t> :</w:t>
      </w:r>
      <w:r w:rsidRPr="004F475B">
        <w:rPr>
          <w:lang w:val="fr-BE"/>
        </w:rPr>
        <w:t xml:space="preserve"> CAUTIONNEMENT</w:t>
      </w:r>
      <w:bookmarkEnd w:id="236"/>
      <w:commentRangeEnd w:id="239"/>
      <w:r w:rsidR="007E62F7" w:rsidRPr="004F475B">
        <w:rPr>
          <w:rStyle w:val="Marquedecommentaire"/>
          <w:b w:val="0"/>
          <w:color w:val="auto"/>
          <w:lang w:val="fr-BE"/>
        </w:rPr>
        <w:commentReference w:id="239"/>
      </w:r>
      <w:bookmarkEnd w:id="237"/>
      <w:bookmarkEnd w:id="238"/>
    </w:p>
    <w:p w14:paraId="09415375" w14:textId="77777777" w:rsidR="00FF1951" w:rsidRPr="004F475B" w:rsidRDefault="00FF1951" w:rsidP="00FE25B9">
      <w:pPr>
        <w:pStyle w:val="Corpsdetexte"/>
        <w:numPr>
          <w:ilvl w:val="0"/>
          <w:numId w:val="36"/>
        </w:numPr>
        <w:spacing w:before="240" w:after="240"/>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Définition</w:t>
      </w:r>
    </w:p>
    <w:p w14:paraId="2A2B6694" w14:textId="1AF7027B" w:rsidR="00FF1951" w:rsidRPr="004F475B" w:rsidRDefault="00FF1951" w:rsidP="005C613B">
      <w:pPr>
        <w:pStyle w:val="Corpsdetexte"/>
        <w:spacing w:before="240" w:after="240"/>
        <w:rPr>
          <w:rFonts w:asciiTheme="minorHAnsi" w:hAnsiTheme="minorHAnsi" w:cstheme="minorHAnsi"/>
          <w:bCs/>
          <w:sz w:val="21"/>
          <w:szCs w:val="21"/>
        </w:rPr>
      </w:pPr>
      <w:r w:rsidRPr="004F475B">
        <w:rPr>
          <w:rFonts w:asciiTheme="minorHAnsi" w:hAnsiTheme="minorHAnsi" w:cstheme="minorHAnsi"/>
          <w:sz w:val="21"/>
          <w:szCs w:val="21"/>
        </w:rPr>
        <w:t xml:space="preserve">Le cautionnement est </w:t>
      </w:r>
      <w:r w:rsidR="0063065C" w:rsidRPr="004F475B">
        <w:rPr>
          <w:rFonts w:asciiTheme="minorHAnsi" w:hAnsiTheme="minorHAnsi" w:cstheme="minorHAnsi"/>
          <w:sz w:val="21"/>
          <w:szCs w:val="21"/>
        </w:rPr>
        <w:t>une garantie financière donnée par l’adjudicataire de ses obligations jusqu’à complète et bonne exécution du marché.</w:t>
      </w:r>
      <w:r w:rsidRPr="004F475B">
        <w:rPr>
          <w:rFonts w:asciiTheme="minorHAnsi" w:hAnsiTheme="minorHAnsi" w:cstheme="minorHAnsi"/>
          <w:sz w:val="21"/>
          <w:szCs w:val="21"/>
        </w:rPr>
        <w:t xml:space="preserve"> </w:t>
      </w:r>
    </w:p>
    <w:p w14:paraId="5E0B02A5" w14:textId="1E87B826"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En </w:t>
      </w:r>
      <w:r w:rsidR="0063065C" w:rsidRPr="004F475B">
        <w:rPr>
          <w:rFonts w:cstheme="minorHAnsi"/>
          <w:sz w:val="21"/>
          <w:szCs w:val="21"/>
          <w:lang w:val="fr-BE"/>
        </w:rPr>
        <w:t xml:space="preserve">cas de </w:t>
      </w:r>
      <w:r w:rsidRPr="004F475B">
        <w:rPr>
          <w:rFonts w:cstheme="minorHAnsi"/>
          <w:sz w:val="21"/>
          <w:szCs w:val="21"/>
          <w:lang w:val="fr-BE"/>
        </w:rPr>
        <w:t>défaut d’exécution, le pouvoir adjudicateur pourrait prélever d’office sur le cautionnement</w:t>
      </w:r>
      <w:r w:rsidR="006D22E0" w:rsidRPr="004F475B">
        <w:rPr>
          <w:rFonts w:cstheme="minorHAnsi"/>
          <w:sz w:val="21"/>
          <w:szCs w:val="21"/>
          <w:lang w:val="fr-BE"/>
        </w:rPr>
        <w:t xml:space="preserve"> toute somme qui le serait due.</w:t>
      </w:r>
    </w:p>
    <w:p w14:paraId="058A4C3D" w14:textId="77777777" w:rsidR="00FF1951" w:rsidRPr="004F475B" w:rsidRDefault="00FF1951" w:rsidP="00FE25B9">
      <w:pPr>
        <w:pStyle w:val="Paragraphedeliste"/>
        <w:numPr>
          <w:ilvl w:val="0"/>
          <w:numId w:val="36"/>
        </w:numPr>
        <w:spacing w:before="240" w:after="240" w:line="240" w:lineRule="auto"/>
        <w:jc w:val="both"/>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Constitution et preuve du cautionnement</w:t>
      </w:r>
    </w:p>
    <w:p w14:paraId="259B7C54"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bCs/>
          <w:sz w:val="21"/>
          <w:szCs w:val="21"/>
          <w:lang w:val="fr-BE"/>
        </w:rPr>
        <w:t xml:space="preserve">Vous </w:t>
      </w:r>
      <w:r w:rsidRPr="004F475B">
        <w:rPr>
          <w:rFonts w:cstheme="minorHAnsi"/>
          <w:sz w:val="21"/>
          <w:szCs w:val="21"/>
          <w:lang w:val="fr-BE"/>
        </w:rPr>
        <w:t>devez avoir constitué le cautionnement dans les 30 jours à compter de la conclusion du marché. Vous devez également pouvoir en apporter la preuve le cas échéant.</w:t>
      </w:r>
    </w:p>
    <w:p w14:paraId="58FD76E2" w14:textId="57B05A34"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Il existe 4 modes de constitution du cautionnement</w:t>
      </w:r>
      <w:r w:rsidR="007A0B4B" w:rsidRPr="004F475B">
        <w:rPr>
          <w:rFonts w:cstheme="minorHAnsi"/>
          <w:sz w:val="21"/>
          <w:szCs w:val="21"/>
          <w:lang w:val="fr-BE"/>
        </w:rPr>
        <w:t> </w:t>
      </w:r>
      <w:r w:rsidRPr="004F475B">
        <w:rPr>
          <w:rFonts w:cstheme="minorHAnsi"/>
          <w:sz w:val="21"/>
          <w:szCs w:val="21"/>
          <w:lang w:val="fr-BE"/>
        </w:rPr>
        <w:t>:</w:t>
      </w:r>
    </w:p>
    <w:tbl>
      <w:tblPr>
        <w:tblStyle w:val="Grilledutableau"/>
        <w:tblW w:w="0" w:type="auto"/>
        <w:tblLook w:val="04A0" w:firstRow="1" w:lastRow="0" w:firstColumn="1" w:lastColumn="0" w:noHBand="0" w:noVBand="1"/>
      </w:tblPr>
      <w:tblGrid>
        <w:gridCol w:w="3020"/>
        <w:gridCol w:w="3021"/>
        <w:gridCol w:w="3021"/>
      </w:tblGrid>
      <w:tr w:rsidR="00FF1951" w:rsidRPr="004F475B" w14:paraId="630EB506" w14:textId="77777777" w:rsidTr="002D343E">
        <w:tc>
          <w:tcPr>
            <w:tcW w:w="3020" w:type="dxa"/>
          </w:tcPr>
          <w:p w14:paraId="767B2D4D" w14:textId="77777777" w:rsidR="00FF1951" w:rsidRPr="004F475B" w:rsidRDefault="00FF1951" w:rsidP="005C613B">
            <w:pPr>
              <w:spacing w:before="240" w:after="240"/>
              <w:jc w:val="both"/>
              <w:rPr>
                <w:rFonts w:cstheme="minorHAnsi"/>
                <w:b/>
                <w:bCs/>
                <w:sz w:val="21"/>
                <w:szCs w:val="21"/>
                <w:lang w:val="fr-BE"/>
              </w:rPr>
            </w:pPr>
            <w:r w:rsidRPr="004F475B">
              <w:rPr>
                <w:rFonts w:cstheme="minorHAnsi"/>
                <w:b/>
                <w:bCs/>
                <w:sz w:val="21"/>
                <w:szCs w:val="21"/>
                <w:lang w:val="fr-BE"/>
              </w:rPr>
              <w:t>Nature du cautionnement</w:t>
            </w:r>
          </w:p>
        </w:tc>
        <w:tc>
          <w:tcPr>
            <w:tcW w:w="3021" w:type="dxa"/>
          </w:tcPr>
          <w:p w14:paraId="6E85E293" w14:textId="77777777" w:rsidR="00FF1951" w:rsidRPr="004F475B" w:rsidRDefault="00FF1951" w:rsidP="005C613B">
            <w:pPr>
              <w:spacing w:before="240" w:after="240"/>
              <w:jc w:val="both"/>
              <w:rPr>
                <w:rFonts w:cstheme="minorHAnsi"/>
                <w:b/>
                <w:bCs/>
                <w:sz w:val="21"/>
                <w:szCs w:val="21"/>
                <w:lang w:val="fr-BE"/>
              </w:rPr>
            </w:pPr>
            <w:r w:rsidRPr="004F475B">
              <w:rPr>
                <w:rFonts w:cstheme="minorHAnsi"/>
                <w:b/>
                <w:bCs/>
                <w:sz w:val="21"/>
                <w:szCs w:val="21"/>
                <w:lang w:val="fr-BE"/>
              </w:rPr>
              <w:t>Mode de constitution</w:t>
            </w:r>
          </w:p>
        </w:tc>
        <w:tc>
          <w:tcPr>
            <w:tcW w:w="3021" w:type="dxa"/>
          </w:tcPr>
          <w:p w14:paraId="21520822" w14:textId="77777777" w:rsidR="00FF1951" w:rsidRPr="004F475B" w:rsidRDefault="00FF1951" w:rsidP="005C613B">
            <w:pPr>
              <w:spacing w:before="240" w:after="240"/>
              <w:jc w:val="both"/>
              <w:rPr>
                <w:rFonts w:cstheme="minorHAnsi"/>
                <w:b/>
                <w:bCs/>
                <w:sz w:val="21"/>
                <w:szCs w:val="21"/>
                <w:lang w:val="fr-BE"/>
              </w:rPr>
            </w:pPr>
            <w:r w:rsidRPr="004F475B">
              <w:rPr>
                <w:rFonts w:cstheme="minorHAnsi"/>
                <w:b/>
                <w:bCs/>
                <w:sz w:val="21"/>
                <w:szCs w:val="21"/>
                <w:lang w:val="fr-BE"/>
              </w:rPr>
              <w:t>Preuve de la constitution</w:t>
            </w:r>
          </w:p>
        </w:tc>
      </w:tr>
      <w:tr w:rsidR="00FF1951" w:rsidRPr="004F475B" w14:paraId="183CE0AF" w14:textId="77777777" w:rsidTr="002D343E">
        <w:tc>
          <w:tcPr>
            <w:tcW w:w="3020" w:type="dxa"/>
          </w:tcPr>
          <w:p w14:paraId="46439B9E"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Numéraire (en espèces)</w:t>
            </w:r>
          </w:p>
        </w:tc>
        <w:tc>
          <w:tcPr>
            <w:tcW w:w="3021" w:type="dxa"/>
          </w:tcPr>
          <w:p w14:paraId="2AB5E094"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Virement du montant au numéro de compte de la Caisse des Dépôts et Consignations.</w:t>
            </w:r>
          </w:p>
        </w:tc>
        <w:tc>
          <w:tcPr>
            <w:tcW w:w="3021" w:type="dxa"/>
          </w:tcPr>
          <w:p w14:paraId="1E7561FD"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Récépissé de dépôt de la Caisse des Dépôts et Consignations ou d'un organisme public remplissant une fonction similaire.</w:t>
            </w:r>
          </w:p>
        </w:tc>
      </w:tr>
      <w:tr w:rsidR="00FF1951" w:rsidRPr="004F475B" w14:paraId="5889F963" w14:textId="77777777" w:rsidTr="002D343E">
        <w:tc>
          <w:tcPr>
            <w:tcW w:w="3020" w:type="dxa"/>
          </w:tcPr>
          <w:p w14:paraId="72844EC5"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Fonds publics</w:t>
            </w:r>
          </w:p>
        </w:tc>
        <w:tc>
          <w:tcPr>
            <w:tcW w:w="3021" w:type="dxa"/>
          </w:tcPr>
          <w:p w14:paraId="58CEDA6B"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Dépôt des fonds publics à la Banque nationale de Belgique (BNB) à Bruxelles ou dans l’une de ses agences en province, pour compte de la Caisse des Dépôts et des Consignations.</w:t>
            </w:r>
          </w:p>
        </w:tc>
        <w:tc>
          <w:tcPr>
            <w:tcW w:w="3021" w:type="dxa"/>
          </w:tcPr>
          <w:p w14:paraId="129E28A5"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Reconnaissance de dépôt délivrée par le caissier de l'Etat ou par un organisme public remplissant une fonction similaire.</w:t>
            </w:r>
          </w:p>
        </w:tc>
      </w:tr>
      <w:tr w:rsidR="00FF1951" w:rsidRPr="004F475B" w14:paraId="34E04E9C" w14:textId="77777777" w:rsidTr="002D343E">
        <w:tc>
          <w:tcPr>
            <w:tcW w:w="3020" w:type="dxa"/>
          </w:tcPr>
          <w:p w14:paraId="403134B0"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Cautionnement collectif</w:t>
            </w:r>
          </w:p>
        </w:tc>
        <w:tc>
          <w:tcPr>
            <w:tcW w:w="3021" w:type="dxa"/>
          </w:tcPr>
          <w:p w14:paraId="3ABF2917"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Dépôt par un organisme agréé d’un acte de caution solidaire auprès de la Caisse des Dépôts et Consignations.</w:t>
            </w:r>
          </w:p>
        </w:tc>
        <w:tc>
          <w:tcPr>
            <w:tcW w:w="3021" w:type="dxa"/>
          </w:tcPr>
          <w:p w14:paraId="52983970"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Original de l'acte de caution solidaire visé par la Caisse des Dépôts et Consignations ou par un organisme public remplissant une fonction similaire.</w:t>
            </w:r>
          </w:p>
        </w:tc>
      </w:tr>
      <w:tr w:rsidR="00FF1951" w:rsidRPr="004F475B" w14:paraId="564EF800" w14:textId="77777777" w:rsidTr="002D343E">
        <w:tc>
          <w:tcPr>
            <w:tcW w:w="3020" w:type="dxa"/>
          </w:tcPr>
          <w:p w14:paraId="1C34971B"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Garantie accordée par un établissement de crédit ou une entreprise d’assurances</w:t>
            </w:r>
          </w:p>
        </w:tc>
        <w:tc>
          <w:tcPr>
            <w:tcW w:w="3021" w:type="dxa"/>
          </w:tcPr>
          <w:p w14:paraId="2895B7E2"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Acte d’engagement de l’établissement de crédit ou une entreprise d’assurances</w:t>
            </w:r>
          </w:p>
        </w:tc>
        <w:tc>
          <w:tcPr>
            <w:tcW w:w="3021" w:type="dxa"/>
          </w:tcPr>
          <w:p w14:paraId="12BC211C" w14:textId="77777777" w:rsidR="00FF1951" w:rsidRPr="004F475B" w:rsidRDefault="00FF1951" w:rsidP="005C613B">
            <w:pPr>
              <w:spacing w:before="240" w:after="240"/>
              <w:jc w:val="both"/>
              <w:rPr>
                <w:rFonts w:cstheme="minorHAnsi"/>
                <w:sz w:val="21"/>
                <w:szCs w:val="21"/>
                <w:lang w:val="fr-BE"/>
              </w:rPr>
            </w:pPr>
            <w:r w:rsidRPr="004F475B">
              <w:rPr>
                <w:rFonts w:cstheme="minorHAnsi"/>
                <w:sz w:val="21"/>
                <w:szCs w:val="21"/>
                <w:lang w:val="fr-BE"/>
              </w:rPr>
              <w:t>Original de l’acte d’engagement établi par l’établissement de crédit ou l’entreprise d’assurances ainsi qu’un avis de débit.</w:t>
            </w:r>
          </w:p>
        </w:tc>
      </w:tr>
    </w:tbl>
    <w:p w14:paraId="703DCD4F" w14:textId="74C1B768" w:rsidR="00B55BB0" w:rsidRPr="004F475B" w:rsidRDefault="00B55BB0" w:rsidP="005C613B">
      <w:pPr>
        <w:pStyle w:val="Corpsdetexte"/>
        <w:spacing w:before="240" w:after="240"/>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6A616D4" w14:textId="77777777" w:rsidR="00B55BB0" w:rsidRPr="004F475B" w:rsidRDefault="00B55BB0" w:rsidP="005C613B">
      <w:pPr>
        <w:spacing w:before="240" w:after="240" w:line="240" w:lineRule="auto"/>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type="page"/>
      </w:r>
    </w:p>
    <w:p w14:paraId="7356F20C" w14:textId="5545C25A" w:rsidR="00FF1951" w:rsidRPr="004F475B" w:rsidRDefault="00FF1951" w:rsidP="00FE25B9">
      <w:pPr>
        <w:pStyle w:val="Corpsdetexte"/>
        <w:numPr>
          <w:ilvl w:val="0"/>
          <w:numId w:val="36"/>
        </w:numPr>
        <w:spacing w:before="240" w:after="240"/>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Défaut de cautionnement </w:t>
      </w:r>
    </w:p>
    <w:p w14:paraId="6990A2A1" w14:textId="06972879" w:rsidR="00FF1951" w:rsidRPr="004F475B" w:rsidRDefault="00FF1951" w:rsidP="005C613B">
      <w:pPr>
        <w:pStyle w:val="Corpsdetexte"/>
        <w:spacing w:before="240" w:after="240"/>
        <w:rPr>
          <w:rFonts w:asciiTheme="minorHAnsi" w:hAnsiTheme="minorHAnsi" w:cstheme="minorHAnsi"/>
          <w:sz w:val="21"/>
          <w:szCs w:val="21"/>
        </w:rPr>
      </w:pPr>
      <w:r w:rsidRPr="004F475B">
        <w:rPr>
          <w:rFonts w:asciiTheme="minorHAnsi" w:hAnsiTheme="minorHAnsi" w:cstheme="minorHAnsi"/>
          <w:sz w:val="21"/>
          <w:szCs w:val="21"/>
        </w:rPr>
        <w:t>Si vous ne constituez pas le cautionnement dans le délai, vous serez mis en demeure</w:t>
      </w:r>
      <w:r w:rsidR="00F60DEE" w:rsidRPr="004F475B">
        <w:rPr>
          <w:rFonts w:asciiTheme="minorHAnsi" w:hAnsiTheme="minorHAnsi" w:cstheme="minorHAnsi"/>
          <w:sz w:val="21"/>
          <w:szCs w:val="21"/>
        </w:rPr>
        <w:t xml:space="preserve"> par envoi recommandé </w:t>
      </w:r>
      <w:bookmarkStart w:id="240" w:name="_Hlk115878666"/>
      <w:r w:rsidR="00F60DEE" w:rsidRPr="004F475B">
        <w:rPr>
          <w:rFonts w:asciiTheme="minorHAnsi" w:hAnsiTheme="minorHAnsi" w:cstheme="minorHAnsi"/>
          <w:sz w:val="21"/>
          <w:szCs w:val="21"/>
        </w:rPr>
        <w:t>ou envoi électronique assurant de manière équivalente la date exacte de l'envoi.</w:t>
      </w:r>
      <w:bookmarkEnd w:id="240"/>
      <w:r w:rsidR="007A0B4B" w:rsidRPr="004F475B">
        <w:rPr>
          <w:rFonts w:asciiTheme="minorHAnsi" w:hAnsiTheme="minorHAnsi" w:cstheme="minorHAnsi"/>
          <w:sz w:val="21"/>
          <w:szCs w:val="21"/>
        </w:rPr>
        <w:t xml:space="preserve"> </w:t>
      </w:r>
      <w:r w:rsidRPr="004F475B">
        <w:rPr>
          <w:rFonts w:asciiTheme="minorHAnsi" w:hAnsiTheme="minorHAnsi" w:cstheme="minorHAnsi"/>
          <w:sz w:val="21"/>
          <w:szCs w:val="21"/>
        </w:rPr>
        <w:t>Si vous ne constituez pas le cautionnement dans les 15 jours, le pouvoir adjudicateur peut</w:t>
      </w:r>
      <w:r w:rsidR="007A0B4B" w:rsidRPr="004F475B">
        <w:rPr>
          <w:rFonts w:asciiTheme="minorHAnsi" w:hAnsiTheme="minorHAnsi" w:cstheme="minorHAnsi"/>
          <w:sz w:val="21"/>
          <w:szCs w:val="21"/>
        </w:rPr>
        <w:t> </w:t>
      </w:r>
      <w:r w:rsidRPr="004F475B">
        <w:rPr>
          <w:rFonts w:asciiTheme="minorHAnsi" w:hAnsiTheme="minorHAnsi" w:cstheme="minorHAnsi"/>
          <w:sz w:val="21"/>
          <w:szCs w:val="21"/>
        </w:rPr>
        <w:t>:</w:t>
      </w:r>
    </w:p>
    <w:p w14:paraId="6CBBE675" w14:textId="71449437" w:rsidR="00FF1951" w:rsidRPr="004F475B" w:rsidRDefault="00B53869" w:rsidP="00FE25B9">
      <w:pPr>
        <w:pStyle w:val="Corpsdetexte"/>
        <w:numPr>
          <w:ilvl w:val="0"/>
          <w:numId w:val="35"/>
        </w:numPr>
        <w:spacing w:before="240" w:after="240"/>
        <w:rPr>
          <w:rFonts w:asciiTheme="minorHAnsi" w:hAnsiTheme="minorHAnsi" w:cstheme="minorHAnsi"/>
          <w:sz w:val="21"/>
          <w:szCs w:val="21"/>
        </w:rPr>
      </w:pPr>
      <w:r w:rsidRPr="004F475B">
        <w:rPr>
          <w:rFonts w:asciiTheme="minorHAnsi" w:hAnsiTheme="minorHAnsi" w:cstheme="minorHAnsi"/>
          <w:sz w:val="21"/>
          <w:szCs w:val="21"/>
        </w:rPr>
        <w:t>s</w:t>
      </w:r>
      <w:r w:rsidR="00FF1951" w:rsidRPr="004F475B">
        <w:rPr>
          <w:rFonts w:asciiTheme="minorHAnsi" w:hAnsiTheme="minorHAnsi" w:cstheme="minorHAnsi"/>
          <w:sz w:val="21"/>
          <w:szCs w:val="21"/>
        </w:rPr>
        <w:t>oit constituer le cautionnement d’office par prélèvement sur les sommes dues pour le marché considéré. Une pénalité fixée à 2% du montant initial du marché est appliquée ;</w:t>
      </w:r>
    </w:p>
    <w:p w14:paraId="7F850CE3" w14:textId="15C80F10" w:rsidR="00FF1951" w:rsidRPr="004F475B" w:rsidRDefault="00B53869" w:rsidP="00FE25B9">
      <w:pPr>
        <w:pStyle w:val="Corpsdetexte"/>
        <w:numPr>
          <w:ilvl w:val="0"/>
          <w:numId w:val="35"/>
        </w:numPr>
        <w:spacing w:before="240" w:after="240"/>
        <w:rPr>
          <w:rFonts w:asciiTheme="minorHAnsi" w:hAnsiTheme="minorHAnsi" w:cstheme="minorHAnsi"/>
          <w:sz w:val="21"/>
          <w:szCs w:val="21"/>
        </w:rPr>
      </w:pPr>
      <w:r w:rsidRPr="004F475B">
        <w:rPr>
          <w:rFonts w:asciiTheme="minorHAnsi" w:hAnsiTheme="minorHAnsi" w:cstheme="minorHAnsi"/>
          <w:sz w:val="21"/>
          <w:szCs w:val="21"/>
        </w:rPr>
        <w:t>s</w:t>
      </w:r>
      <w:r w:rsidR="00FF1951" w:rsidRPr="004F475B">
        <w:rPr>
          <w:rFonts w:asciiTheme="minorHAnsi" w:hAnsiTheme="minorHAnsi" w:cstheme="minorHAnsi"/>
          <w:sz w:val="21"/>
          <w:szCs w:val="21"/>
        </w:rPr>
        <w:t>oit appliquer une mesure d’office. La résiliation du marché pour ce motif exclut l’application de pénalités ou d’amendes pour retard.</w:t>
      </w:r>
    </w:p>
    <w:p w14:paraId="2E4C605E" w14:textId="77777777" w:rsidR="00FF1951" w:rsidRPr="004F475B" w:rsidRDefault="00FF1951" w:rsidP="005C613B">
      <w:pPr>
        <w:pStyle w:val="Corpsdetexte"/>
        <w:spacing w:before="240" w:after="240"/>
        <w:rPr>
          <w:rFonts w:asciiTheme="minorHAnsi" w:hAnsiTheme="minorHAnsi" w:cstheme="minorHAnsi"/>
          <w:sz w:val="21"/>
          <w:szCs w:val="21"/>
        </w:rPr>
      </w:pPr>
      <w:r w:rsidRPr="004F475B">
        <w:rPr>
          <w:rFonts w:asciiTheme="minorHAnsi" w:hAnsiTheme="minorHAnsi" w:cstheme="minorHAnsi"/>
          <w:sz w:val="21"/>
          <w:szCs w:val="21"/>
        </w:rPr>
        <w:t>Lorsque le cautionnement a cessé d’être intégralement constitué et que vous restez en défaut d’en combler le déficit, le pouvoir adjudicateur peut opérer une retenue égale au montant dudit déficit sur les paiements à réaliser, afin de l’affecter à la reconstitution du cautionnement.</w:t>
      </w:r>
    </w:p>
    <w:p w14:paraId="50A8EA71" w14:textId="77777777" w:rsidR="00FF1951" w:rsidRPr="004F475B" w:rsidRDefault="00FF1951" w:rsidP="00FE25B9">
      <w:pPr>
        <w:pStyle w:val="Corpsdetexte"/>
        <w:numPr>
          <w:ilvl w:val="0"/>
          <w:numId w:val="36"/>
        </w:numPr>
        <w:spacing w:before="240" w:after="240"/>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Adaptation du cautionnement</w:t>
      </w:r>
    </w:p>
    <w:p w14:paraId="7B36E004"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Si le montant du cautionnement devient inadapté en raison notamment de prélèvements d’office, de prestations supplémentaires ou de modifications décidées par le pouvoir adjudicateur, augmentant ou diminuant de plus de 20% le montant initial du marché, le cautionnement doit être proportionnellement adapté à la hausse ou à la baisse.</w:t>
      </w:r>
    </w:p>
    <w:p w14:paraId="5550D30E" w14:textId="77777777" w:rsidR="00FF1951" w:rsidRPr="004F475B" w:rsidRDefault="00FF1951" w:rsidP="00FE25B9">
      <w:pPr>
        <w:pStyle w:val="Paragraphedeliste"/>
        <w:numPr>
          <w:ilvl w:val="0"/>
          <w:numId w:val="36"/>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Transfert du cautionnement </w:t>
      </w:r>
    </w:p>
    <w:p w14:paraId="18BDAB3D"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Si le marché fait l’objet d’une ou de plusieurs reconductions, sauf si les documents de marché prévoient le contraire, le cautionnement constitué pour le marché initial sera transféré de plein droit au marché reconduit, moyennant adaptation le cas échéant.</w:t>
      </w:r>
    </w:p>
    <w:p w14:paraId="152C2716" w14:textId="77777777" w:rsidR="00FF1951" w:rsidRPr="004F475B" w:rsidRDefault="00FF1951" w:rsidP="00FE25B9">
      <w:pPr>
        <w:pStyle w:val="Paragraphedeliste"/>
        <w:numPr>
          <w:ilvl w:val="0"/>
          <w:numId w:val="36"/>
        </w:numPr>
        <w:spacing w:before="240" w:after="240" w:line="240" w:lineRule="auto"/>
        <w:jc w:val="both"/>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Libération du cautionnement</w:t>
      </w:r>
    </w:p>
    <w:p w14:paraId="2C5D08B8" w14:textId="694FC4BE" w:rsidR="00C256E6" w:rsidRPr="00C256E6" w:rsidRDefault="00C256E6" w:rsidP="00C256E6">
      <w:pPr>
        <w:spacing w:before="240" w:after="240" w:line="240" w:lineRule="auto"/>
        <w:jc w:val="both"/>
        <w:rPr>
          <w:rFonts w:cstheme="minorHAnsi"/>
          <w:sz w:val="21"/>
          <w:szCs w:val="21"/>
          <w:lang w:val="fr-BE"/>
        </w:rPr>
      </w:pPr>
      <w:r w:rsidRPr="00C256E6">
        <w:rPr>
          <w:rFonts w:cstheme="minorHAnsi"/>
          <w:sz w:val="21"/>
          <w:szCs w:val="21"/>
          <w:lang w:val="fr-BE"/>
        </w:rPr>
        <w:t xml:space="preserve">Le cautionnement est libérable pour moitié à la réception provisoire et pour l’autre moitié à la réception définitive. </w:t>
      </w:r>
      <w:r w:rsidR="00A6680E" w:rsidRPr="00A6680E">
        <w:rPr>
          <w:rFonts w:cstheme="minorHAnsi"/>
          <w:sz w:val="21"/>
          <w:szCs w:val="21"/>
          <w:lang w:val="fr-BE"/>
        </w:rPr>
        <w:t>Si une réception provisoire n’est pas prévue, votre demande de procéder à la réception définitive équivaudra à une demande de libération de la totalité du cautionnement.</w:t>
      </w:r>
    </w:p>
    <w:p w14:paraId="082444F4" w14:textId="77777777" w:rsidR="00C256E6" w:rsidRPr="00C256E6" w:rsidRDefault="00C256E6" w:rsidP="00C256E6">
      <w:pPr>
        <w:spacing w:before="240" w:after="240" w:line="240" w:lineRule="auto"/>
        <w:jc w:val="both"/>
        <w:rPr>
          <w:rFonts w:cstheme="minorHAnsi"/>
          <w:sz w:val="21"/>
          <w:szCs w:val="21"/>
          <w:lang w:val="fr-BE"/>
        </w:rPr>
      </w:pPr>
      <w:r w:rsidRPr="00C256E6">
        <w:rPr>
          <w:rFonts w:cstheme="minorHAnsi"/>
          <w:sz w:val="21"/>
          <w:szCs w:val="21"/>
          <w:lang w:val="fr-BE"/>
        </w:rPr>
        <w:t xml:space="preserve">Si le pouvoir adjudicateur accepte la réception provisoire/définitive, le cautionnement est libéré pour moitié/totalité même si vous n’avez fait aucune demande de libération. </w:t>
      </w:r>
    </w:p>
    <w:p w14:paraId="24856981" w14:textId="23CD70F6" w:rsidR="00FF1951" w:rsidRPr="004F475B" w:rsidRDefault="00FF1951" w:rsidP="005C613B">
      <w:pPr>
        <w:pStyle w:val="Corpsdetexte"/>
        <w:spacing w:before="240" w:after="240"/>
        <w:rPr>
          <w:rFonts w:asciiTheme="minorHAnsi" w:hAnsiTheme="minorHAnsi" w:cstheme="minorHAnsi"/>
          <w:sz w:val="21"/>
          <w:szCs w:val="21"/>
        </w:rPr>
      </w:pPr>
      <w:r w:rsidRPr="004F475B">
        <w:rPr>
          <w:rFonts w:asciiTheme="minorHAnsi" w:hAnsiTheme="minorHAnsi" w:cstheme="minorHAnsi"/>
          <w:sz w:val="21"/>
          <w:szCs w:val="21"/>
        </w:rPr>
        <w:t xml:space="preserve">Lorsque le cautionnement est libérable, </w:t>
      </w:r>
      <w:r w:rsidR="001F30B8" w:rsidRPr="004F475B">
        <w:rPr>
          <w:rFonts w:asciiTheme="minorHAnsi" w:hAnsiTheme="minorHAnsi" w:cstheme="minorHAnsi"/>
          <w:sz w:val="21"/>
          <w:szCs w:val="21"/>
        </w:rPr>
        <w:t xml:space="preserve">le pouvoir adjudicateur délivre main levée à la Caisse des Dépôts et Consignations (ou via </w:t>
      </w:r>
      <w:hyperlink r:id="rId57" w:history="1">
        <w:r w:rsidR="001F30B8" w:rsidRPr="004F475B">
          <w:rPr>
            <w:rStyle w:val="Lienhypertexte"/>
            <w:rFonts w:asciiTheme="minorHAnsi" w:hAnsiTheme="minorHAnsi" w:cstheme="minorHAnsi"/>
            <w:sz w:val="21"/>
            <w:szCs w:val="21"/>
          </w:rPr>
          <w:t>e-depo</w:t>
        </w:r>
      </w:hyperlink>
      <w:r w:rsidR="001F30B8" w:rsidRPr="004F475B">
        <w:rPr>
          <w:rFonts w:asciiTheme="minorHAnsi" w:hAnsiTheme="minorHAnsi" w:cstheme="minorHAnsi"/>
          <w:sz w:val="21"/>
          <w:szCs w:val="21"/>
        </w:rPr>
        <w:t>)</w:t>
      </w:r>
      <w:r w:rsidRPr="004F475B">
        <w:rPr>
          <w:rFonts w:asciiTheme="minorHAnsi" w:hAnsiTheme="minorHAnsi" w:cstheme="minorHAnsi"/>
          <w:sz w:val="21"/>
          <w:szCs w:val="21"/>
        </w:rPr>
        <w:t>, à l’organisme public remplissant une fonction similaire, à l’établissement de crédit ou à l’entreprise d’assurances selon le cas, dans les 15 jours qui suivent le jour de la demande. Au-delà de ce délai, vous avez droit au paiement :</w:t>
      </w:r>
    </w:p>
    <w:p w14:paraId="2D2D452B" w14:textId="2F9E1472" w:rsidR="00FF1951" w:rsidRPr="004F475B" w:rsidRDefault="00B53869" w:rsidP="00FE25B9">
      <w:pPr>
        <w:pStyle w:val="Corpsdetexte"/>
        <w:numPr>
          <w:ilvl w:val="0"/>
          <w:numId w:val="35"/>
        </w:numPr>
        <w:spacing w:before="240" w:after="240"/>
        <w:rPr>
          <w:rFonts w:asciiTheme="minorHAnsi" w:hAnsiTheme="minorHAnsi" w:cstheme="minorHAnsi"/>
          <w:sz w:val="21"/>
          <w:szCs w:val="21"/>
        </w:rPr>
      </w:pPr>
      <w:r w:rsidRPr="004F475B">
        <w:rPr>
          <w:rFonts w:asciiTheme="minorHAnsi" w:hAnsiTheme="minorHAnsi" w:cstheme="minorHAnsi"/>
          <w:sz w:val="21"/>
          <w:szCs w:val="21"/>
        </w:rPr>
        <w:t>s</w:t>
      </w:r>
      <w:r w:rsidR="00FF1951" w:rsidRPr="004F475B">
        <w:rPr>
          <w:rFonts w:asciiTheme="minorHAnsi" w:hAnsiTheme="minorHAnsi" w:cstheme="minorHAnsi"/>
          <w:sz w:val="21"/>
          <w:szCs w:val="21"/>
        </w:rPr>
        <w:t>oit d’un intérêt ;</w:t>
      </w:r>
    </w:p>
    <w:p w14:paraId="3CC34B27" w14:textId="6A7A5479" w:rsidR="00FF1951" w:rsidRPr="004F475B" w:rsidRDefault="00B53869" w:rsidP="00FE25B9">
      <w:pPr>
        <w:pStyle w:val="Corpsdetexte"/>
        <w:numPr>
          <w:ilvl w:val="0"/>
          <w:numId w:val="35"/>
        </w:numPr>
        <w:spacing w:before="240" w:after="240"/>
        <w:rPr>
          <w:rFonts w:asciiTheme="minorHAnsi" w:hAnsiTheme="minorHAnsi" w:cstheme="minorHAnsi"/>
          <w:sz w:val="21"/>
          <w:szCs w:val="21"/>
        </w:rPr>
      </w:pPr>
      <w:r w:rsidRPr="004F475B">
        <w:rPr>
          <w:rFonts w:asciiTheme="minorHAnsi" w:hAnsiTheme="minorHAnsi" w:cstheme="minorHAnsi"/>
          <w:sz w:val="21"/>
          <w:szCs w:val="21"/>
        </w:rPr>
        <w:t>s</w:t>
      </w:r>
      <w:r w:rsidR="00FF1951" w:rsidRPr="004F475B">
        <w:rPr>
          <w:rFonts w:asciiTheme="minorHAnsi" w:hAnsiTheme="minorHAnsi" w:cstheme="minorHAnsi"/>
          <w:sz w:val="21"/>
          <w:szCs w:val="21"/>
        </w:rPr>
        <w:t>oit des frais exposés pour le maintien du cautionnement en cas de cautionnement collectif ou d’une garantie accordée par un établissement de crédit ou par une entreprise d’assurances.</w:t>
      </w:r>
    </w:p>
    <w:p w14:paraId="2B26EA6A" w14:textId="77777777" w:rsidR="00FF1951" w:rsidRPr="004F475B" w:rsidRDefault="00FF1951" w:rsidP="005C613B">
      <w:pPr>
        <w:pStyle w:val="Corpsdetexte"/>
        <w:spacing w:before="240" w:after="240"/>
        <w:ind w:left="284"/>
        <w:rPr>
          <w:rFonts w:asciiTheme="minorHAnsi" w:hAnsiTheme="minorHAnsi" w:cstheme="minorHAnsi"/>
          <w:sz w:val="21"/>
          <w:szCs w:val="21"/>
        </w:rPr>
      </w:pPr>
    </w:p>
    <w:p w14:paraId="0EFBB6C8" w14:textId="77777777" w:rsidR="00FF1951" w:rsidRPr="004F475B" w:rsidRDefault="00FF1951" w:rsidP="005C613B">
      <w:pPr>
        <w:pStyle w:val="Corpsdetexte"/>
        <w:spacing w:before="240" w:after="240"/>
        <w:ind w:left="284"/>
        <w:rPr>
          <w:rFonts w:asciiTheme="minorHAnsi" w:hAnsiTheme="minorHAnsi" w:cstheme="minorHAnsi"/>
          <w:sz w:val="21"/>
          <w:szCs w:val="21"/>
        </w:rPr>
      </w:pPr>
    </w:p>
    <w:p w14:paraId="3BC2CD30" w14:textId="77777777" w:rsidR="00FF1951" w:rsidRPr="004F475B" w:rsidRDefault="00FF1951" w:rsidP="005C613B">
      <w:pPr>
        <w:spacing w:before="240" w:after="240" w:line="240" w:lineRule="auto"/>
        <w:jc w:val="center"/>
        <w:rPr>
          <w:rFonts w:cstheme="minorHAnsi"/>
          <w:b/>
          <w:bCs/>
          <w:color w:val="0070C0"/>
          <w:sz w:val="40"/>
          <w:szCs w:val="40"/>
          <w:lang w:val="fr-BE"/>
        </w:rPr>
        <w:sectPr w:rsidR="00FF1951" w:rsidRPr="004F475B">
          <w:pgSz w:w="11906" w:h="16838"/>
          <w:pgMar w:top="1417" w:right="1417" w:bottom="1417" w:left="1417" w:header="708" w:footer="708" w:gutter="0"/>
          <w:cols w:space="708"/>
          <w:docGrid w:linePitch="360"/>
        </w:sectPr>
      </w:pPr>
    </w:p>
    <w:p w14:paraId="74B485D6" w14:textId="18BA992F" w:rsidR="00BE25E6" w:rsidRPr="004F475B" w:rsidRDefault="00BE25E6" w:rsidP="00FD19F3">
      <w:pPr>
        <w:pStyle w:val="Titre1"/>
        <w:rPr>
          <w:lang w:val="fr-BE"/>
        </w:rPr>
      </w:pPr>
      <w:bookmarkStart w:id="241" w:name="_Ref115773487"/>
      <w:bookmarkStart w:id="242" w:name="_Toc190439564"/>
      <w:r w:rsidRPr="004F475B">
        <w:rPr>
          <w:lang w:val="fr-BE"/>
        </w:rPr>
        <w:t>ANNEXE 1</w:t>
      </w:r>
      <w:r w:rsidR="002C0D24">
        <w:rPr>
          <w:lang w:val="fr-BE"/>
        </w:rPr>
        <w:t>1</w:t>
      </w:r>
      <w:r w:rsidR="009B77D4" w:rsidRPr="004F475B">
        <w:rPr>
          <w:lang w:val="fr-BE"/>
        </w:rPr>
        <w:t> :</w:t>
      </w:r>
      <w:r w:rsidRPr="004F475B">
        <w:rPr>
          <w:lang w:val="fr-BE"/>
        </w:rPr>
        <w:t xml:space="preserve"> SOUS-TRAITANCE</w:t>
      </w:r>
      <w:bookmarkEnd w:id="241"/>
      <w:bookmarkEnd w:id="242"/>
    </w:p>
    <w:p w14:paraId="4E8D1A27" w14:textId="77777777" w:rsidR="00FF1951" w:rsidRPr="004F475B" w:rsidRDefault="00FF1951" w:rsidP="00FE25B9">
      <w:pPr>
        <w:pStyle w:val="Paragraphedeliste"/>
        <w:numPr>
          <w:ilvl w:val="0"/>
          <w:numId w:val="37"/>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Définition  </w:t>
      </w:r>
    </w:p>
    <w:p w14:paraId="16311D6B"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La sous-traitance désigne le fait pour l’adjudicataire de confier tout ou partie de ses engagements à des tiers. </w:t>
      </w:r>
    </w:p>
    <w:p w14:paraId="0948E612" w14:textId="77777777" w:rsidR="00FF1951" w:rsidRPr="004F475B" w:rsidRDefault="00FF1951" w:rsidP="00FE25B9">
      <w:pPr>
        <w:pStyle w:val="Paragraphedeliste"/>
        <w:numPr>
          <w:ilvl w:val="0"/>
          <w:numId w:val="37"/>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Responsabilité  </w:t>
      </w:r>
    </w:p>
    <w:p w14:paraId="4CAEEDDF" w14:textId="553E6EDE"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Si vous sous-traitez, vous n’êtes pas dégagé de votre responsabilité envers le pouvoir adjudicateur. Vous restez seul responsable de la bonne exécution du marché envers le pouvoir adjudicateur. Ce dernier n'a aucun lien contractuel avec vos sous-traitants.</w:t>
      </w:r>
    </w:p>
    <w:p w14:paraId="573019E2" w14:textId="5C4A9342" w:rsidR="001078BE" w:rsidRPr="004F475B" w:rsidRDefault="001078BE" w:rsidP="005C613B">
      <w:pPr>
        <w:spacing w:before="240" w:after="240" w:line="240" w:lineRule="auto"/>
        <w:jc w:val="both"/>
        <w:rPr>
          <w:rFonts w:cstheme="minorHAnsi"/>
          <w:sz w:val="21"/>
          <w:szCs w:val="21"/>
          <w:lang w:val="fr-BE"/>
        </w:rPr>
      </w:pPr>
      <w:bookmarkStart w:id="243" w:name="_Hlk115878919"/>
      <w:r w:rsidRPr="004F475B">
        <w:rPr>
          <w:rFonts w:cstheme="minorHAnsi"/>
          <w:sz w:val="21"/>
          <w:szCs w:val="21"/>
          <w:lang w:val="fr-BE"/>
        </w:rPr>
        <w:t>Le pouvoir adjudicateur peut ordonner en cours d’exécution l’arrêt immédiat de toute exécution par un sous-traitant de la chaine de sous-traitance ne remplissant pas les conditions indiquées au cahier spécial des charges. Dans ce cas, l’adjudicataire en supporte toutes les conséquence</w:t>
      </w:r>
      <w:r w:rsidR="00467DEE" w:rsidRPr="004F475B">
        <w:rPr>
          <w:rFonts w:cstheme="minorHAnsi"/>
          <w:sz w:val="21"/>
          <w:szCs w:val="21"/>
          <w:lang w:val="fr-BE"/>
        </w:rPr>
        <w:t>s</w:t>
      </w:r>
      <w:r w:rsidRPr="004F475B">
        <w:rPr>
          <w:rFonts w:cstheme="minorHAnsi"/>
          <w:sz w:val="21"/>
          <w:szCs w:val="21"/>
          <w:lang w:val="fr-BE"/>
        </w:rPr>
        <w:t>.</w:t>
      </w:r>
    </w:p>
    <w:bookmarkEnd w:id="243"/>
    <w:p w14:paraId="05C72CFC" w14:textId="77777777" w:rsidR="00FF1951" w:rsidRPr="004F475B" w:rsidRDefault="00FF1951" w:rsidP="00FE25B9">
      <w:pPr>
        <w:pStyle w:val="Paragraphedeliste"/>
        <w:numPr>
          <w:ilvl w:val="0"/>
          <w:numId w:val="37"/>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Choix des sous-traitants  </w:t>
      </w:r>
    </w:p>
    <w:p w14:paraId="45156F20" w14:textId="7B3D3BA2"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Lorsque vous avez proposé certains sous-traitants dans votre offre, vous ne pouvez recourir qu'aux seuls sous-traitants proposés, à moins que le pouvoir adjudicateur ne vous autorise à recourir à un autre sous-traitant.</w:t>
      </w:r>
    </w:p>
    <w:p w14:paraId="4CF116F2" w14:textId="6F3CAC44" w:rsidR="00F84E5E" w:rsidRPr="004F475B" w:rsidRDefault="00A00237" w:rsidP="00FE25B9">
      <w:pPr>
        <w:pStyle w:val="Paragraphedeliste"/>
        <w:numPr>
          <w:ilvl w:val="0"/>
          <w:numId w:val="37"/>
        </w:numPr>
        <w:spacing w:before="240" w:after="240" w:line="240" w:lineRule="auto"/>
        <w:jc w:val="both"/>
        <w:rPr>
          <w:rFonts w:cstheme="minorHAnsi"/>
          <w:color w:val="4472C4" w:themeColor="accent1"/>
          <w:sz w:val="21"/>
          <w:szCs w:val="21"/>
          <w:lang w:val="fr-BE"/>
        </w:rPr>
      </w:pPr>
      <w:bookmarkStart w:id="244" w:name="_Hlk116377217"/>
      <w:r w:rsidRPr="004F475B">
        <w:rPr>
          <w:rFonts w:cstheme="minorHAnsi"/>
          <w:color w:val="4472C4" w:themeColor="accent1"/>
          <w:sz w:val="21"/>
          <w:szCs w:val="21"/>
          <w:lang w:val="fr-BE"/>
        </w:rPr>
        <w:t>Absence de motif d’exclusion dans le chef du(des) sous-traitant(s) direct(s)</w:t>
      </w:r>
    </w:p>
    <w:p w14:paraId="05A9972E" w14:textId="20D5B743" w:rsidR="00A00237" w:rsidRPr="004F475B" w:rsidRDefault="00A00237"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Le pouvoir adjudicateur a la possibilité de vérifier dans le chef du(des) sous-traitant(s) direct(s) l’absence de motifs d’exclusion. </w:t>
      </w:r>
    </w:p>
    <w:p w14:paraId="41E44FF8" w14:textId="1214979E" w:rsidR="00A00237" w:rsidRPr="004F475B" w:rsidRDefault="00A00237"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Si la présence de motifs d’exclusion obligatoire apparait, le pouvoir adjudicateur demandera à l’adjudicataire de remplacer le ou les sous-traitant(s) concerné(s). </w:t>
      </w:r>
    </w:p>
    <w:p w14:paraId="0EB4346C" w14:textId="1E301B85" w:rsidR="00A00237" w:rsidRPr="004F475B" w:rsidRDefault="00A00237"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Si la présence de motifs d’exclusion facultative apparait, le pouvoir adjudicateur pourra procéder de la même manière. </w:t>
      </w:r>
    </w:p>
    <w:p w14:paraId="369C7224" w14:textId="13CEA80B" w:rsidR="00A00237" w:rsidRPr="004F475B" w:rsidRDefault="00A00237"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Le pouvoir adjudicateur peut également contrôler l’absence de motifs d’exclusion plus loin dans la chaîne de sous-traitance. </w:t>
      </w:r>
    </w:p>
    <w:bookmarkEnd w:id="244"/>
    <w:p w14:paraId="72C3C844" w14:textId="0F21820E" w:rsidR="00FF1951" w:rsidRPr="004F475B" w:rsidRDefault="00FF1951" w:rsidP="00FE25B9">
      <w:pPr>
        <w:pStyle w:val="Paragraphedeliste"/>
        <w:numPr>
          <w:ilvl w:val="0"/>
          <w:numId w:val="37"/>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Obligations du sous-traitant </w:t>
      </w:r>
    </w:p>
    <w:p w14:paraId="5BE6E02C" w14:textId="0EC3FA08"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Tous les sous-traitants doivent satisfaire aux exigences minimales en matière</w:t>
      </w:r>
      <w:r w:rsidR="00F84E5E" w:rsidRPr="004F475B">
        <w:rPr>
          <w:rFonts w:cstheme="minorHAnsi"/>
          <w:sz w:val="21"/>
          <w:szCs w:val="21"/>
          <w:lang w:val="fr-BE"/>
        </w:rPr>
        <w:t xml:space="preserve"> d’agréation,</w:t>
      </w:r>
      <w:r w:rsidRPr="004F475B">
        <w:rPr>
          <w:rFonts w:cstheme="minorHAnsi"/>
          <w:sz w:val="21"/>
          <w:szCs w:val="21"/>
          <w:lang w:val="fr-BE"/>
        </w:rPr>
        <w:t xml:space="preserve"> de capacité technique et professionnelle, proportionnellement à la partie du marché qu'ils exécutent.</w:t>
      </w:r>
    </w:p>
    <w:p w14:paraId="0A217282" w14:textId="77777777" w:rsidR="00771144" w:rsidRPr="00340ED0" w:rsidRDefault="00771144" w:rsidP="00771144">
      <w:pPr>
        <w:pStyle w:val="Paragraphedeliste"/>
        <w:numPr>
          <w:ilvl w:val="0"/>
          <w:numId w:val="37"/>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340ED0">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Interdictions dans le chef du sous-traitant direct</w:t>
      </w:r>
    </w:p>
    <w:p w14:paraId="403295DB" w14:textId="77777777" w:rsidR="00771144" w:rsidRPr="00340ED0" w:rsidRDefault="00771144" w:rsidP="00771144">
      <w:pPr>
        <w:spacing w:before="240" w:after="240" w:line="240" w:lineRule="auto"/>
        <w:jc w:val="both"/>
        <w:rPr>
          <w:rFonts w:cstheme="minorHAnsi"/>
          <w:sz w:val="21"/>
          <w:szCs w:val="21"/>
          <w:lang w:val="fr-BE"/>
        </w:rPr>
      </w:pPr>
      <w:r w:rsidRPr="00340ED0">
        <w:rPr>
          <w:rFonts w:cstheme="minorHAnsi"/>
          <w:sz w:val="21"/>
          <w:szCs w:val="21"/>
          <w:lang w:val="fr-BE"/>
        </w:rPr>
        <w:t>Il est interdit au sous-traitant direct :</w:t>
      </w:r>
    </w:p>
    <w:p w14:paraId="6FABC7F9" w14:textId="77777777" w:rsidR="00771144" w:rsidRPr="00340ED0" w:rsidRDefault="00771144" w:rsidP="00771144">
      <w:pPr>
        <w:pStyle w:val="Paragraphedeliste"/>
        <w:numPr>
          <w:ilvl w:val="0"/>
          <w:numId w:val="38"/>
        </w:numPr>
        <w:spacing w:before="240" w:after="240" w:line="240" w:lineRule="auto"/>
        <w:jc w:val="both"/>
        <w:rPr>
          <w:rFonts w:cstheme="minorHAnsi"/>
          <w:sz w:val="21"/>
          <w:szCs w:val="21"/>
          <w:lang w:val="fr-BE"/>
        </w:rPr>
      </w:pPr>
      <w:r w:rsidRPr="00340ED0">
        <w:rPr>
          <w:rFonts w:cstheme="minorHAnsi"/>
          <w:sz w:val="21"/>
          <w:szCs w:val="21"/>
          <w:lang w:val="fr-BE"/>
        </w:rPr>
        <w:t>de sous-traiter à un autre sous-traitant la totalité du marché qui lui a été confié ;</w:t>
      </w:r>
    </w:p>
    <w:p w14:paraId="2C239E5C" w14:textId="77777777" w:rsidR="00771144" w:rsidRPr="00340ED0" w:rsidRDefault="00771144" w:rsidP="00771144">
      <w:pPr>
        <w:pStyle w:val="Paragraphedeliste"/>
        <w:numPr>
          <w:ilvl w:val="0"/>
          <w:numId w:val="38"/>
        </w:numPr>
        <w:spacing w:before="240" w:after="240" w:line="240" w:lineRule="auto"/>
        <w:jc w:val="both"/>
        <w:rPr>
          <w:rFonts w:cstheme="minorHAnsi"/>
          <w:sz w:val="21"/>
          <w:szCs w:val="21"/>
          <w:lang w:val="fr-BE"/>
        </w:rPr>
      </w:pPr>
      <w:r w:rsidRPr="00340ED0">
        <w:rPr>
          <w:rFonts w:cstheme="minorHAnsi"/>
          <w:sz w:val="21"/>
          <w:szCs w:val="21"/>
          <w:lang w:val="fr-BE"/>
        </w:rPr>
        <w:t>de conserver uniquement la coordination du marché</w:t>
      </w:r>
    </w:p>
    <w:p w14:paraId="6D7EEF7C" w14:textId="77777777" w:rsidR="00771144" w:rsidRPr="00340ED0" w:rsidRDefault="00771144" w:rsidP="00771144">
      <w:pPr>
        <w:spacing w:before="240" w:after="240" w:line="240" w:lineRule="auto"/>
        <w:jc w:val="both"/>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340ED0">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Sous peine de s’exposer aux sanctions prévues à l’article 184/1/3 du Code pénal social. </w:t>
      </w:r>
    </w:p>
    <w:p w14:paraId="39B64D80" w14:textId="77777777" w:rsidR="00771144" w:rsidRPr="00340ED0" w:rsidRDefault="00771144" w:rsidP="00771144">
      <w:pPr>
        <w:spacing w:before="240" w:after="240" w:line="240" w:lineRule="auto"/>
        <w:jc w:val="both"/>
        <w:rPr>
          <w:rFonts w:cstheme="minorHAnsi"/>
          <w:sz w:val="21"/>
          <w:szCs w:val="21"/>
          <w:lang w:val="fr-BE"/>
        </w:rPr>
      </w:pPr>
    </w:p>
    <w:p w14:paraId="21C7FF3E" w14:textId="77777777" w:rsidR="00771144" w:rsidRPr="00340ED0" w:rsidRDefault="00771144" w:rsidP="00771144">
      <w:pPr>
        <w:spacing w:before="240" w:after="240" w:line="240" w:lineRule="auto"/>
        <w:jc w:val="both"/>
        <w:rPr>
          <w:rFonts w:cstheme="minorHAnsi"/>
          <w:sz w:val="21"/>
          <w:szCs w:val="21"/>
          <w:lang w:val="fr-BE"/>
        </w:rPr>
      </w:pPr>
    </w:p>
    <w:p w14:paraId="1097BBE7" w14:textId="77777777" w:rsidR="00771144" w:rsidRPr="00340ED0" w:rsidRDefault="00771144" w:rsidP="00771144">
      <w:pPr>
        <w:spacing w:before="240" w:after="240" w:line="240" w:lineRule="auto"/>
        <w:jc w:val="both"/>
        <w:rPr>
          <w:rFonts w:cstheme="minorHAnsi"/>
          <w:sz w:val="21"/>
          <w:szCs w:val="21"/>
          <w:lang w:val="fr-BE"/>
        </w:rPr>
      </w:pPr>
    </w:p>
    <w:p w14:paraId="2810403F" w14:textId="77777777" w:rsidR="00771144" w:rsidRPr="00340ED0" w:rsidRDefault="00771144" w:rsidP="00771144">
      <w:pPr>
        <w:pStyle w:val="Paragraphedeliste"/>
        <w:numPr>
          <w:ilvl w:val="0"/>
          <w:numId w:val="37"/>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340ED0">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Interdiction dans le chef des autres sous-traitants</w:t>
      </w:r>
    </w:p>
    <w:p w14:paraId="127D74A0" w14:textId="77777777" w:rsidR="00771144" w:rsidRPr="00067323" w:rsidRDefault="00771144" w:rsidP="00771144">
      <w:pPr>
        <w:spacing w:before="240" w:after="240" w:line="240" w:lineRule="auto"/>
        <w:jc w:val="both"/>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340ED0">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Il est interdit aux sous-traitants de 2</w:t>
      </w:r>
      <w:r w:rsidRPr="00340ED0">
        <w:rPr>
          <w:rFonts w:cstheme="minorHAnsi"/>
          <w:sz w:val="21"/>
          <w:szCs w:val="21"/>
          <w:vertAlign w:val="superscript"/>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ème</w:t>
      </w:r>
      <w:r w:rsidRPr="00340ED0">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et 3</w:t>
      </w:r>
      <w:r w:rsidRPr="00340ED0">
        <w:rPr>
          <w:rFonts w:cstheme="minorHAnsi"/>
          <w:sz w:val="21"/>
          <w:szCs w:val="21"/>
          <w:vertAlign w:val="superscript"/>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ème</w:t>
      </w:r>
      <w:r w:rsidRPr="00340ED0">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niveau de ne pas respecter la chaîne de sous-traitance dans le cadre des marchés de travaux et de services passés dans un secteur sensible à la fraude sous peine de s’exposer aux sanctions prévues à l’article 184/1/3 du Code pénal social.</w:t>
      </w:r>
      <w:r>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p>
    <w:p w14:paraId="2A6B3397" w14:textId="77777777" w:rsidR="00FF1951" w:rsidRPr="004F475B" w:rsidRDefault="00FF1951" w:rsidP="00FE25B9">
      <w:pPr>
        <w:pStyle w:val="Paragraphedeliste"/>
        <w:numPr>
          <w:ilvl w:val="0"/>
          <w:numId w:val="37"/>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Sous-traitance imposée </w:t>
      </w:r>
    </w:p>
    <w:p w14:paraId="6DA6F4A8" w14:textId="77777777" w:rsidR="00FF1951" w:rsidRPr="004F475B" w:rsidRDefault="00FF1951" w:rsidP="005C613B">
      <w:pPr>
        <w:spacing w:before="240" w:after="240" w:line="240" w:lineRule="auto"/>
        <w:jc w:val="both"/>
        <w:rPr>
          <w:rFonts w:cstheme="minorHAnsi"/>
          <w:sz w:val="21"/>
          <w:szCs w:val="21"/>
          <w:lang w:val="fr-BE"/>
          <w14:textOutline w14:w="0" w14:cap="flat" w14:cmpd="sng" w14:algn="ctr">
            <w14:noFill/>
            <w14:prstDash w14:val="solid"/>
            <w14:round/>
          </w14:textOutline>
        </w:rPr>
      </w:pPr>
      <w:r w:rsidRPr="004F475B">
        <w:rPr>
          <w:rFonts w:cstheme="minorHAnsi"/>
          <w:sz w:val="21"/>
          <w:szCs w:val="21"/>
          <w:lang w:val="fr-BE"/>
          <w14:textOutline w14:w="0" w14:cap="flat" w14:cmpd="sng" w14:algn="ctr">
            <w14:noFill/>
            <w14:prstDash w14:val="solid"/>
            <w14:round/>
          </w14:textOutline>
        </w:rPr>
        <w:t xml:space="preserve">Dans les cas suivants, vous avez l’obligation de faire appel à un ou plusieurs sous-traitants prédéterminés : </w:t>
      </w:r>
    </w:p>
    <w:p w14:paraId="3904B1D7" w14:textId="19ACA7CF" w:rsidR="00FF1951" w:rsidRPr="004F475B" w:rsidRDefault="00506039" w:rsidP="00FE25B9">
      <w:pPr>
        <w:pStyle w:val="Paragraphedeliste"/>
        <w:numPr>
          <w:ilvl w:val="0"/>
          <w:numId w:val="38"/>
        </w:numPr>
        <w:spacing w:before="240" w:after="240" w:line="240" w:lineRule="auto"/>
        <w:jc w:val="both"/>
        <w:rPr>
          <w:rFonts w:cstheme="minorHAnsi"/>
          <w:sz w:val="21"/>
          <w:szCs w:val="21"/>
          <w:lang w:val="fr-BE"/>
          <w14:textOutline w14:w="0" w14:cap="flat" w14:cmpd="sng" w14:algn="ctr">
            <w14:noFill/>
            <w14:prstDash w14:val="solid"/>
            <w14:round/>
          </w14:textOutline>
        </w:rPr>
      </w:pPr>
      <w:r w:rsidRPr="004F475B">
        <w:rPr>
          <w:rFonts w:cstheme="minorHAnsi"/>
          <w:sz w:val="21"/>
          <w:szCs w:val="21"/>
          <w:lang w:val="fr-BE"/>
          <w14:textOutline w14:w="0" w14:cap="flat" w14:cmpd="sng" w14:algn="ctr">
            <w14:noFill/>
            <w14:prstDash w14:val="solid"/>
            <w14:round/>
          </w14:textOutline>
        </w:rPr>
        <w:t>l</w:t>
      </w:r>
      <w:r w:rsidR="00FF1951" w:rsidRPr="004F475B">
        <w:rPr>
          <w:rFonts w:cstheme="minorHAnsi"/>
          <w:sz w:val="21"/>
          <w:szCs w:val="21"/>
          <w:lang w:val="fr-BE"/>
          <w14:textOutline w14:w="0" w14:cap="flat" w14:cmpd="sng" w14:algn="ctr">
            <w14:noFill/>
            <w14:prstDash w14:val="solid"/>
            <w14:round/>
          </w14:textOutline>
        </w:rPr>
        <w:t xml:space="preserve">orsque, dans les critères relatifs aux titres d’études et professionnels ou à l’expérience professionnelle pertinente, vous avez fait appel à la capacité de sous-traitants prédéterminés. </w:t>
      </w:r>
    </w:p>
    <w:p w14:paraId="042752A9" w14:textId="77777777" w:rsidR="00FF1951" w:rsidRPr="004F475B" w:rsidRDefault="00FF1951" w:rsidP="005C613B">
      <w:pPr>
        <w:pStyle w:val="Paragraphedeliste"/>
        <w:spacing w:before="240" w:after="240" w:line="240" w:lineRule="auto"/>
        <w:jc w:val="both"/>
        <w:rPr>
          <w:rFonts w:cstheme="minorHAnsi"/>
          <w:sz w:val="21"/>
          <w:szCs w:val="21"/>
          <w:lang w:val="fr-BE"/>
          <w14:textOutline w14:w="0" w14:cap="flat" w14:cmpd="sng" w14:algn="ctr">
            <w14:noFill/>
            <w14:prstDash w14:val="solid"/>
            <w14:round/>
          </w14:textOutline>
        </w:rPr>
      </w:pPr>
    </w:p>
    <w:p w14:paraId="050D1503" w14:textId="33E18B1A" w:rsidR="00A00237" w:rsidRPr="004F475B" w:rsidRDefault="00506039" w:rsidP="00FE25B9">
      <w:pPr>
        <w:pStyle w:val="Paragraphedeliste"/>
        <w:numPr>
          <w:ilvl w:val="0"/>
          <w:numId w:val="38"/>
        </w:numPr>
        <w:spacing w:before="240" w:after="240" w:line="240" w:lineRule="auto"/>
        <w:rPr>
          <w:rFonts w:cstheme="minorHAnsi"/>
          <w:sz w:val="21"/>
          <w:szCs w:val="21"/>
          <w:lang w:val="fr-BE"/>
        </w:rPr>
      </w:pPr>
      <w:r w:rsidRPr="004F475B">
        <w:rPr>
          <w:rFonts w:cstheme="minorHAnsi"/>
          <w:sz w:val="21"/>
          <w:szCs w:val="21"/>
          <w:lang w:val="fr-BE"/>
        </w:rPr>
        <w:t>l</w:t>
      </w:r>
      <w:r w:rsidR="00FF1951" w:rsidRPr="004F475B">
        <w:rPr>
          <w:rFonts w:cstheme="minorHAnsi"/>
          <w:sz w:val="21"/>
          <w:szCs w:val="21"/>
          <w:lang w:val="fr-BE"/>
        </w:rPr>
        <w:t>orsque l'adjudicateur vous impose le recours à certains sous-traitants.</w:t>
      </w:r>
    </w:p>
    <w:p w14:paraId="478D9602" w14:textId="77777777" w:rsidR="00867D60" w:rsidRPr="004F475B" w:rsidRDefault="00867D60" w:rsidP="005C613B">
      <w:pPr>
        <w:pStyle w:val="Paragraphedeliste"/>
        <w:spacing w:before="240" w:after="240" w:line="240" w:lineRule="auto"/>
        <w:rPr>
          <w:rFonts w:cstheme="minorHAnsi"/>
          <w:sz w:val="21"/>
          <w:szCs w:val="21"/>
          <w:lang w:val="fr-BE"/>
        </w:rPr>
      </w:pPr>
    </w:p>
    <w:p w14:paraId="01A364E6" w14:textId="185599E7" w:rsidR="00A00237" w:rsidRPr="004F475B" w:rsidRDefault="00A00237" w:rsidP="00FE25B9">
      <w:pPr>
        <w:pStyle w:val="Paragraphedeliste"/>
        <w:numPr>
          <w:ilvl w:val="0"/>
          <w:numId w:val="37"/>
        </w:numPr>
        <w:spacing w:before="240" w:after="240" w:line="240" w:lineRule="auto"/>
        <w:jc w:val="both"/>
        <w:rPr>
          <w:rFonts w:cstheme="minorHAnsi"/>
          <w:color w:val="4472C4" w:themeColor="accent1"/>
          <w:sz w:val="21"/>
          <w:szCs w:val="21"/>
          <w:lang w:val="fr-BE"/>
        </w:rPr>
      </w:pPr>
      <w:bookmarkStart w:id="245" w:name="_Hlk116377308"/>
      <w:r w:rsidRPr="004F475B">
        <w:rPr>
          <w:rFonts w:cstheme="minorHAnsi"/>
          <w:color w:val="4472C4" w:themeColor="accent1"/>
          <w:sz w:val="21"/>
          <w:szCs w:val="21"/>
          <w:lang w:val="fr-BE"/>
        </w:rPr>
        <w:t>Clause de révision des prix</w:t>
      </w:r>
      <w:r w:rsidR="00585DBE" w:rsidRPr="004F475B">
        <w:rPr>
          <w:rFonts w:cstheme="minorHAnsi"/>
          <w:color w:val="4472C4" w:themeColor="accent1"/>
          <w:sz w:val="21"/>
          <w:szCs w:val="21"/>
          <w:lang w:val="fr-BE"/>
        </w:rPr>
        <w:t xml:space="preserve"> et modalités de pai</w:t>
      </w:r>
      <w:r w:rsidR="00867D60" w:rsidRPr="004F475B">
        <w:rPr>
          <w:rFonts w:cstheme="minorHAnsi"/>
          <w:color w:val="4472C4" w:themeColor="accent1"/>
          <w:sz w:val="21"/>
          <w:szCs w:val="21"/>
          <w:lang w:val="fr-BE"/>
        </w:rPr>
        <w:t>e</w:t>
      </w:r>
      <w:r w:rsidR="00585DBE" w:rsidRPr="004F475B">
        <w:rPr>
          <w:rFonts w:cstheme="minorHAnsi"/>
          <w:color w:val="4472C4" w:themeColor="accent1"/>
          <w:sz w:val="21"/>
          <w:szCs w:val="21"/>
          <w:lang w:val="fr-BE"/>
        </w:rPr>
        <w:t>ment</w:t>
      </w:r>
    </w:p>
    <w:p w14:paraId="1EAB528D" w14:textId="3E45FDCD" w:rsidR="00A00237" w:rsidRPr="004F475B" w:rsidRDefault="00585DBE" w:rsidP="005C613B">
      <w:pPr>
        <w:spacing w:before="240" w:after="240" w:line="240" w:lineRule="auto"/>
        <w:jc w:val="both"/>
        <w:rPr>
          <w:rFonts w:cstheme="minorHAnsi"/>
          <w:sz w:val="21"/>
          <w:szCs w:val="21"/>
          <w:lang w:val="fr-BE"/>
        </w:rPr>
      </w:pPr>
      <w:r w:rsidRPr="004F475B">
        <w:rPr>
          <w:sz w:val="21"/>
          <w:szCs w:val="21"/>
          <w:lang w:val="fr-BE"/>
        </w:rPr>
        <w:t>Lorsque le marché comporte une clause de révision des prix, le contrat de sous-traitance comporte ou est adapté afin de comporter une formule de révision si</w:t>
      </w:r>
      <w:r w:rsidR="00C10AE1" w:rsidRPr="004F475B">
        <w:rPr>
          <w:sz w:val="21"/>
          <w:szCs w:val="21"/>
          <w:lang w:val="fr-BE"/>
        </w:rPr>
        <w:t> </w:t>
      </w:r>
      <w:r w:rsidRPr="004F475B">
        <w:rPr>
          <w:sz w:val="21"/>
          <w:szCs w:val="21"/>
          <w:lang w:val="fr-BE"/>
        </w:rPr>
        <w:t>:</w:t>
      </w:r>
    </w:p>
    <w:p w14:paraId="5939AC19" w14:textId="5A9A14D2" w:rsidR="00585DBE" w:rsidRPr="004F475B" w:rsidRDefault="00585DBE" w:rsidP="00FE25B9">
      <w:pPr>
        <w:pStyle w:val="Paragraphedeliste"/>
        <w:numPr>
          <w:ilvl w:val="0"/>
          <w:numId w:val="38"/>
        </w:numPr>
        <w:spacing w:before="240" w:after="240" w:line="240" w:lineRule="auto"/>
        <w:jc w:val="both"/>
        <w:rPr>
          <w:rFonts w:cstheme="minorHAnsi"/>
          <w:color w:val="4472C4" w:themeColor="accent1"/>
          <w:sz w:val="21"/>
          <w:szCs w:val="21"/>
          <w:lang w:val="fr-BE"/>
        </w:rPr>
      </w:pPr>
      <w:r w:rsidRPr="004F475B">
        <w:rPr>
          <w:sz w:val="21"/>
          <w:szCs w:val="21"/>
          <w:lang w:val="fr-BE"/>
        </w:rPr>
        <w:t>1° le montant du contrat de sous-traitance est supérieur à 30.000 euros ou</w:t>
      </w:r>
      <w:r w:rsidR="00075225" w:rsidRPr="004F475B">
        <w:rPr>
          <w:sz w:val="21"/>
          <w:szCs w:val="21"/>
          <w:lang w:val="fr-BE"/>
        </w:rPr>
        <w:t> </w:t>
      </w:r>
      <w:r w:rsidRPr="004F475B">
        <w:rPr>
          <w:sz w:val="21"/>
          <w:szCs w:val="21"/>
          <w:lang w:val="fr-BE"/>
        </w:rPr>
        <w:t>;</w:t>
      </w:r>
    </w:p>
    <w:p w14:paraId="574EC9AA" w14:textId="4D812F12" w:rsidR="00585DBE" w:rsidRPr="004F475B" w:rsidRDefault="00585DBE" w:rsidP="00FE25B9">
      <w:pPr>
        <w:pStyle w:val="Paragraphedeliste"/>
        <w:numPr>
          <w:ilvl w:val="0"/>
          <w:numId w:val="38"/>
        </w:numPr>
        <w:spacing w:before="240" w:after="240" w:line="240" w:lineRule="auto"/>
        <w:jc w:val="both"/>
        <w:rPr>
          <w:rFonts w:cstheme="minorHAnsi"/>
          <w:color w:val="4472C4" w:themeColor="accent1"/>
          <w:sz w:val="21"/>
          <w:szCs w:val="21"/>
          <w:lang w:val="fr-BE"/>
        </w:rPr>
      </w:pPr>
      <w:r w:rsidRPr="004F475B">
        <w:rPr>
          <w:sz w:val="21"/>
          <w:szCs w:val="21"/>
          <w:lang w:val="fr-BE"/>
        </w:rPr>
        <w:t xml:space="preserve">2° le délai compris entre la date de conclusion du contrat de sous-traitance et celle fixée pour le début de l'exécution de la partie du marché </w:t>
      </w:r>
      <w:r w:rsidR="00867D60" w:rsidRPr="004F475B">
        <w:rPr>
          <w:sz w:val="21"/>
          <w:szCs w:val="21"/>
          <w:lang w:val="fr-BE"/>
        </w:rPr>
        <w:t>sous-traitée</w:t>
      </w:r>
      <w:r w:rsidRPr="004F475B">
        <w:rPr>
          <w:sz w:val="21"/>
          <w:szCs w:val="21"/>
          <w:lang w:val="fr-BE"/>
        </w:rPr>
        <w:t xml:space="preserve"> excède nonante jours.</w:t>
      </w:r>
    </w:p>
    <w:p w14:paraId="5C2BA4D9" w14:textId="77777777" w:rsidR="00585DBE" w:rsidRPr="004F475B" w:rsidRDefault="00585DBE" w:rsidP="005C613B">
      <w:pPr>
        <w:spacing w:before="240" w:after="240" w:line="240" w:lineRule="auto"/>
        <w:jc w:val="both"/>
        <w:rPr>
          <w:sz w:val="21"/>
          <w:szCs w:val="21"/>
          <w:lang w:val="fr-BE"/>
        </w:rPr>
      </w:pPr>
      <w:r w:rsidRPr="004F475B">
        <w:rPr>
          <w:sz w:val="21"/>
          <w:szCs w:val="21"/>
          <w:lang w:val="fr-BE"/>
        </w:rPr>
        <w:t>Les bases de référence de la formule de révision du contrat de sous-traitance sont celles en vigueur au moment de sa conclusion.</w:t>
      </w:r>
    </w:p>
    <w:p w14:paraId="67DC3798" w14:textId="77777777" w:rsidR="00585DBE" w:rsidRPr="004F475B" w:rsidRDefault="00585DBE" w:rsidP="005C613B">
      <w:pPr>
        <w:spacing w:before="240" w:after="240" w:line="240" w:lineRule="auto"/>
        <w:jc w:val="both"/>
        <w:rPr>
          <w:sz w:val="21"/>
          <w:szCs w:val="21"/>
          <w:lang w:val="fr-BE"/>
        </w:rPr>
      </w:pPr>
      <w:r w:rsidRPr="004F475B">
        <w:rPr>
          <w:sz w:val="21"/>
          <w:szCs w:val="21"/>
          <w:lang w:val="fr-BE"/>
        </w:rPr>
        <w:t>L'adjudicateur n’assume aucune responsabilité concernant la composition de la formule de révision inscrite dans le contrat de sous-traitance.</w:t>
      </w:r>
    </w:p>
    <w:p w14:paraId="45BB691E" w14:textId="77777777" w:rsidR="00585DBE" w:rsidRPr="004F475B" w:rsidRDefault="00585DBE" w:rsidP="005C613B">
      <w:pPr>
        <w:spacing w:before="240" w:after="240" w:line="240" w:lineRule="auto"/>
        <w:jc w:val="both"/>
        <w:rPr>
          <w:sz w:val="21"/>
          <w:szCs w:val="21"/>
          <w:lang w:val="fr-BE"/>
        </w:rPr>
      </w:pPr>
      <w:r w:rsidRPr="004F475B">
        <w:rPr>
          <w:sz w:val="21"/>
          <w:szCs w:val="21"/>
          <w:lang w:val="fr-BE"/>
        </w:rPr>
        <w:t xml:space="preserve">L'adjudicataire qui fait appel à un sous-traitant informe ce sous-traitant, lors de la conclusion du contrat avec ce dernier, des modalités en matière de paiement applicables au marché conclu avec l'adjudicateur. </w:t>
      </w:r>
    </w:p>
    <w:p w14:paraId="5C157F91" w14:textId="1458DB8C" w:rsidR="00B77656" w:rsidRPr="004F475B" w:rsidRDefault="00585DBE" w:rsidP="00FE25B9">
      <w:pPr>
        <w:pStyle w:val="Paragraphedeliste"/>
        <w:numPr>
          <w:ilvl w:val="0"/>
          <w:numId w:val="37"/>
        </w:numPr>
        <w:spacing w:before="240" w:after="240" w:line="240" w:lineRule="auto"/>
        <w:jc w:val="both"/>
        <w:rPr>
          <w:rFonts w:cstheme="minorHAnsi"/>
          <w:color w:val="4472C4" w:themeColor="accent1"/>
          <w:sz w:val="21"/>
          <w:szCs w:val="21"/>
          <w:lang w:val="fr-BE"/>
        </w:rPr>
      </w:pPr>
      <w:r w:rsidRPr="004F475B">
        <w:rPr>
          <w:rFonts w:cstheme="minorHAnsi"/>
          <w:color w:val="4472C4" w:themeColor="accent1"/>
          <w:sz w:val="21"/>
          <w:szCs w:val="21"/>
          <w:lang w:val="fr-BE"/>
        </w:rPr>
        <w:t>Marché passé dans un secteur sensible à la fraud</w:t>
      </w:r>
      <w:r w:rsidR="00B77656" w:rsidRPr="004F475B">
        <w:rPr>
          <w:rFonts w:cstheme="minorHAnsi"/>
          <w:color w:val="4472C4" w:themeColor="accent1"/>
          <w:sz w:val="21"/>
          <w:szCs w:val="21"/>
          <w:lang w:val="fr-BE"/>
        </w:rPr>
        <w:t>e</w:t>
      </w:r>
    </w:p>
    <w:p w14:paraId="7CB40226" w14:textId="3F92EA97" w:rsidR="00B77656" w:rsidRPr="004F475B" w:rsidRDefault="00B77656" w:rsidP="005C613B">
      <w:pPr>
        <w:spacing w:before="240" w:after="240" w:line="240" w:lineRule="auto"/>
        <w:jc w:val="both"/>
        <w:rPr>
          <w:sz w:val="21"/>
          <w:szCs w:val="21"/>
          <w:lang w:val="fr-BE"/>
        </w:rPr>
      </w:pPr>
      <w:bookmarkStart w:id="246" w:name="_Hlk116380074"/>
      <w:commentRangeStart w:id="247"/>
      <w:r w:rsidRPr="004F475B">
        <w:rPr>
          <w:sz w:val="21"/>
          <w:szCs w:val="21"/>
          <w:lang w:val="fr-BE"/>
        </w:rPr>
        <w:t xml:space="preserve">Lorsqu’il s’agit d’un marché dans un secteur sensible à la fraude, </w:t>
      </w:r>
      <w:r w:rsidR="008A3D97" w:rsidRPr="004F475B">
        <w:rPr>
          <w:sz w:val="21"/>
          <w:szCs w:val="21"/>
          <w:lang w:val="fr-BE"/>
        </w:rPr>
        <w:t>vous devez transmettre</w:t>
      </w:r>
      <w:r w:rsidRPr="004F475B">
        <w:rPr>
          <w:sz w:val="21"/>
          <w:szCs w:val="21"/>
          <w:lang w:val="fr-BE"/>
        </w:rPr>
        <w:t>, au plus tard au début de l’exécution du marché, les informations suivantes à l’adjudicateur</w:t>
      </w:r>
      <w:r w:rsidR="00C10AE1" w:rsidRPr="004F475B">
        <w:rPr>
          <w:sz w:val="21"/>
          <w:szCs w:val="21"/>
          <w:lang w:val="fr-BE"/>
        </w:rPr>
        <w:t> </w:t>
      </w:r>
      <w:r w:rsidRPr="004F475B">
        <w:rPr>
          <w:sz w:val="21"/>
          <w:szCs w:val="21"/>
          <w:lang w:val="fr-BE"/>
        </w:rPr>
        <w:t>: le nom, les coordonnées et les représentants légaux de tous les sous-traitants, quelle que soit la mesure dans laquelle ils participent à la chaîne de sous-traitance et quelle que soit leur place dans cette chaîne, participant aux travaux ou à la prestation des services, dans la mesure où ces informations sont connues à ce stade. Il en va de même dans le cas de marchés de services qui doivent être fournis sur un site placé sous la surveillance directe de l’adjudicateur.</w:t>
      </w:r>
    </w:p>
    <w:p w14:paraId="6F117C02" w14:textId="50C9C1E4" w:rsidR="008100CD" w:rsidRPr="004F475B" w:rsidRDefault="00B77656" w:rsidP="005C613B">
      <w:pPr>
        <w:spacing w:before="240" w:after="240" w:line="240" w:lineRule="auto"/>
        <w:jc w:val="both"/>
        <w:rPr>
          <w:rFonts w:cstheme="minorHAnsi"/>
          <w:color w:val="4472C4" w:themeColor="accent1"/>
          <w:sz w:val="21"/>
          <w:szCs w:val="21"/>
          <w:lang w:val="fr-BE"/>
        </w:rPr>
        <w:sectPr w:rsidR="008100CD" w:rsidRPr="004F475B">
          <w:pgSz w:w="11906" w:h="16838"/>
          <w:pgMar w:top="1417" w:right="1417" w:bottom="1417" w:left="1417" w:header="708" w:footer="708" w:gutter="0"/>
          <w:cols w:space="708"/>
          <w:docGrid w:linePitch="360"/>
        </w:sectPr>
      </w:pPr>
      <w:bookmarkStart w:id="248" w:name="_Hlk116380347"/>
      <w:r w:rsidRPr="004F475B">
        <w:rPr>
          <w:sz w:val="21"/>
          <w:szCs w:val="21"/>
          <w:lang w:val="fr-BE"/>
        </w:rPr>
        <w:t xml:space="preserve">L’adjudicataire devra informer l’adjudicateur sans délai si ces informations venaient à changer en cours de marché. </w:t>
      </w:r>
      <w:commentRangeEnd w:id="247"/>
      <w:r w:rsidR="00E20C2A" w:rsidRPr="004F475B">
        <w:rPr>
          <w:rStyle w:val="Marquedecommentaire"/>
          <w:lang w:val="fr-BE"/>
        </w:rPr>
        <w:commentReference w:id="247"/>
      </w:r>
    </w:p>
    <w:p w14:paraId="15F76B14" w14:textId="34F60E84" w:rsidR="00FF1951" w:rsidRPr="004F475B" w:rsidRDefault="003F7493" w:rsidP="00FD19F3">
      <w:pPr>
        <w:pStyle w:val="Titre1"/>
        <w:rPr>
          <w:lang w:val="fr-BE"/>
        </w:rPr>
      </w:pPr>
      <w:bookmarkStart w:id="249" w:name="_Ref115773528"/>
      <w:bookmarkStart w:id="250" w:name="_Hlk107910413"/>
      <w:bookmarkStart w:id="251" w:name="_Toc190439565"/>
      <w:bookmarkEnd w:id="245"/>
      <w:bookmarkEnd w:id="246"/>
      <w:bookmarkEnd w:id="248"/>
      <w:r w:rsidRPr="004F475B">
        <w:rPr>
          <w:lang w:val="fr-BE"/>
        </w:rPr>
        <w:t>ANNEXE 1</w:t>
      </w:r>
      <w:r w:rsidR="002C0D24">
        <w:rPr>
          <w:lang w:val="fr-BE"/>
        </w:rPr>
        <w:t>2</w:t>
      </w:r>
      <w:r w:rsidR="009B77D4" w:rsidRPr="004F475B">
        <w:rPr>
          <w:lang w:val="fr-BE"/>
        </w:rPr>
        <w:t> :</w:t>
      </w:r>
      <w:r w:rsidRPr="004F475B">
        <w:rPr>
          <w:lang w:val="fr-BE"/>
        </w:rPr>
        <w:t xml:space="preserve"> MODIFICATION DU MARCHE</w:t>
      </w:r>
      <w:bookmarkEnd w:id="249"/>
      <w:bookmarkEnd w:id="250"/>
      <w:bookmarkEnd w:id="251"/>
    </w:p>
    <w:p w14:paraId="0896F9CC" w14:textId="77777777" w:rsidR="009B2954" w:rsidRPr="004F475B" w:rsidRDefault="009B2954" w:rsidP="00FE25B9">
      <w:pPr>
        <w:pStyle w:val="Paragraphedeliste"/>
        <w:numPr>
          <w:ilvl w:val="0"/>
          <w:numId w:val="41"/>
        </w:numPr>
        <w:spacing w:before="240" w:after="240" w:line="240" w:lineRule="auto"/>
        <w:ind w:left="786"/>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252" w:name="_Hlk116385926"/>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Principe</w:t>
      </w:r>
    </w:p>
    <w:p w14:paraId="22F9BF3C" w14:textId="77777777" w:rsidR="009B2954" w:rsidRPr="004F475B" w:rsidRDefault="009B2954" w:rsidP="005C613B">
      <w:pPr>
        <w:spacing w:before="240" w:after="240" w:line="240" w:lineRule="auto"/>
        <w:jc w:val="both"/>
        <w:rPr>
          <w:rFonts w:cstheme="minorHAnsi"/>
          <w:sz w:val="21"/>
          <w:szCs w:val="21"/>
          <w:lang w:val="fr-BE"/>
        </w:rPr>
      </w:pPr>
      <w:r w:rsidRPr="004F475B">
        <w:rPr>
          <w:rFonts w:cstheme="minorHAnsi"/>
          <w:sz w:val="21"/>
          <w:szCs w:val="21"/>
          <w:lang w:val="fr-BE"/>
        </w:rPr>
        <w:t>La modification de marché est définie comme “</w:t>
      </w:r>
      <w:r w:rsidRPr="004F475B">
        <w:rPr>
          <w:rFonts w:cstheme="minorHAnsi"/>
          <w:i/>
          <w:iCs/>
          <w:sz w:val="21"/>
          <w:szCs w:val="21"/>
          <w:lang w:val="fr-BE"/>
        </w:rPr>
        <w:t>toute adaptation des conditions contractuelles du marché, en cours d’exécution”</w:t>
      </w:r>
      <w:r w:rsidRPr="004F475B">
        <w:rPr>
          <w:rFonts w:cstheme="minorHAnsi"/>
          <w:sz w:val="21"/>
          <w:szCs w:val="21"/>
          <w:lang w:val="fr-BE"/>
        </w:rPr>
        <w:t>. Les hypothèses permettant une telle modification sont détaillées aux articles 38 et suivants de l’arrêté royal du 14 janvier 2013 établissant les règles générales d’exécution des marchés publics.</w:t>
      </w:r>
    </w:p>
    <w:p w14:paraId="622A1625" w14:textId="77777777" w:rsidR="009B2954" w:rsidRPr="004F475B" w:rsidRDefault="009B2954" w:rsidP="005C613B">
      <w:pPr>
        <w:spacing w:before="240" w:after="240" w:line="240" w:lineRule="auto"/>
        <w:jc w:val="both"/>
        <w:rPr>
          <w:rFonts w:cstheme="minorHAnsi"/>
          <w:sz w:val="21"/>
          <w:szCs w:val="21"/>
          <w:lang w:val="fr-BE"/>
        </w:rPr>
      </w:pPr>
      <w:r w:rsidRPr="004F475B">
        <w:rPr>
          <w:rFonts w:cstheme="minorHAnsi"/>
          <w:sz w:val="21"/>
          <w:szCs w:val="21"/>
          <w:lang w:val="fr-BE"/>
        </w:rPr>
        <w:t>La présente annexe est consacrée :</w:t>
      </w:r>
    </w:p>
    <w:p w14:paraId="03A06FDF" w14:textId="0F1CF1F9" w:rsidR="009B2954" w:rsidRPr="004F475B" w:rsidRDefault="009B2954" w:rsidP="00FE25B9">
      <w:pPr>
        <w:pStyle w:val="Paragraphedeliste"/>
        <w:numPr>
          <w:ilvl w:val="0"/>
          <w:numId w:val="38"/>
        </w:numPr>
        <w:spacing w:before="240" w:after="240" w:line="240" w:lineRule="auto"/>
        <w:jc w:val="both"/>
        <w:rPr>
          <w:rFonts w:cstheme="minorHAnsi"/>
          <w:sz w:val="21"/>
          <w:szCs w:val="21"/>
          <w:lang w:val="fr-BE"/>
        </w:rPr>
      </w:pPr>
      <w:r w:rsidRPr="004F475B">
        <w:rPr>
          <w:rFonts w:cstheme="minorHAnsi"/>
          <w:sz w:val="21"/>
          <w:szCs w:val="21"/>
          <w:lang w:val="fr-BE"/>
        </w:rPr>
        <w:t xml:space="preserve">aux modifications que </w:t>
      </w:r>
      <w:r w:rsidRPr="004F475B">
        <w:rPr>
          <w:rFonts w:cstheme="minorHAnsi"/>
          <w:b/>
          <w:bCs/>
          <w:sz w:val="21"/>
          <w:szCs w:val="21"/>
          <w:lang w:val="fr-BE"/>
        </w:rPr>
        <w:t>vous</w:t>
      </w:r>
      <w:r w:rsidRPr="004F475B">
        <w:rPr>
          <w:rFonts w:cstheme="minorHAnsi"/>
          <w:sz w:val="21"/>
          <w:szCs w:val="21"/>
          <w:lang w:val="fr-BE"/>
        </w:rPr>
        <w:t xml:space="preserve"> pouvez mettre en </w:t>
      </w:r>
      <w:r w:rsidR="0039400A" w:rsidRPr="004F475B">
        <w:rPr>
          <w:rFonts w:cstheme="minorHAnsi"/>
          <w:sz w:val="21"/>
          <w:szCs w:val="21"/>
          <w:lang w:val="fr-BE"/>
        </w:rPr>
        <w:t>œuvre</w:t>
      </w:r>
      <w:r w:rsidRPr="004F475B">
        <w:rPr>
          <w:rFonts w:cstheme="minorHAnsi"/>
          <w:sz w:val="21"/>
          <w:szCs w:val="21"/>
          <w:lang w:val="fr-BE"/>
        </w:rPr>
        <w:t xml:space="preserve"> en cours d’exécution (points 2 et 3)</w:t>
      </w:r>
      <w:r w:rsidR="0039400A" w:rsidRPr="004F475B">
        <w:rPr>
          <w:rFonts w:cstheme="minorHAnsi"/>
          <w:sz w:val="21"/>
          <w:szCs w:val="21"/>
          <w:lang w:val="fr-BE"/>
        </w:rPr>
        <w:t> ;</w:t>
      </w:r>
    </w:p>
    <w:p w14:paraId="3CF07D1A" w14:textId="647B91FB" w:rsidR="009B2954" w:rsidRPr="004F475B" w:rsidRDefault="009B2954" w:rsidP="00FE25B9">
      <w:pPr>
        <w:pStyle w:val="Paragraphedeliste"/>
        <w:numPr>
          <w:ilvl w:val="0"/>
          <w:numId w:val="38"/>
        </w:numPr>
        <w:spacing w:before="240" w:after="240" w:line="240" w:lineRule="auto"/>
        <w:contextualSpacing w:val="0"/>
        <w:jc w:val="both"/>
        <w:rPr>
          <w:rFonts w:cstheme="minorHAnsi"/>
          <w:sz w:val="21"/>
          <w:szCs w:val="21"/>
          <w:lang w:val="fr-BE"/>
        </w:rPr>
      </w:pPr>
      <w:r w:rsidRPr="004F475B">
        <w:rPr>
          <w:rFonts w:cstheme="minorHAnsi"/>
          <w:sz w:val="21"/>
          <w:szCs w:val="21"/>
          <w:lang w:val="fr-BE"/>
        </w:rPr>
        <w:t xml:space="preserve">aux modifications que </w:t>
      </w:r>
      <w:r w:rsidRPr="004F475B">
        <w:rPr>
          <w:rFonts w:cstheme="minorHAnsi"/>
          <w:b/>
          <w:bCs/>
          <w:sz w:val="21"/>
          <w:szCs w:val="21"/>
          <w:lang w:val="fr-BE"/>
        </w:rPr>
        <w:t>le pouvoir adjudicateur</w:t>
      </w:r>
      <w:r w:rsidRPr="004F475B">
        <w:rPr>
          <w:rFonts w:cstheme="minorHAnsi"/>
          <w:sz w:val="21"/>
          <w:szCs w:val="21"/>
          <w:lang w:val="fr-BE"/>
        </w:rPr>
        <w:t xml:space="preserve"> peut mettre en œuvre en cours d’exécution (point 4)</w:t>
      </w:r>
      <w:r w:rsidR="0039400A" w:rsidRPr="004F475B">
        <w:rPr>
          <w:rFonts w:cstheme="minorHAnsi"/>
          <w:sz w:val="21"/>
          <w:szCs w:val="21"/>
          <w:lang w:val="fr-BE"/>
        </w:rPr>
        <w:t>.</w:t>
      </w:r>
    </w:p>
    <w:p w14:paraId="18183053" w14:textId="77777777" w:rsidR="00893B50" w:rsidRPr="004F475B" w:rsidRDefault="009B2954" w:rsidP="00893B50">
      <w:pPr>
        <w:pStyle w:val="Paragraphedeliste"/>
        <w:numPr>
          <w:ilvl w:val="0"/>
          <w:numId w:val="41"/>
        </w:numPr>
        <w:spacing w:before="240" w:after="240" w:line="240" w:lineRule="auto"/>
        <w:ind w:left="786"/>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893B50"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Les clauses de réexamen que vous pouvez mettre en œuvre</w:t>
      </w:r>
    </w:p>
    <w:p w14:paraId="7302A1F0" w14:textId="77777777" w:rsidR="00893B50" w:rsidRPr="004F475B" w:rsidRDefault="00893B50" w:rsidP="00893B50">
      <w:pPr>
        <w:pStyle w:val="Paragraphedeliste"/>
        <w:spacing w:before="240" w:after="240" w:line="240" w:lineRule="auto"/>
        <w:ind w:left="786"/>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470B6075" w14:textId="77777777" w:rsidR="00893B50" w:rsidRPr="004F475B" w:rsidRDefault="00893B50" w:rsidP="00893B50">
      <w:pPr>
        <w:pStyle w:val="Paragraphedeliste"/>
        <w:numPr>
          <w:ilvl w:val="1"/>
          <w:numId w:val="17"/>
        </w:numPr>
        <w:spacing w:before="240" w:after="240" w:line="240" w:lineRule="auto"/>
        <w:ind w:left="502"/>
        <w:jc w:val="both"/>
        <w:rPr>
          <w:rFonts w:cstheme="minorHAnsi"/>
          <w:b/>
          <w:bCs/>
          <w:sz w:val="21"/>
          <w:szCs w:val="21"/>
          <w:lang w:val="fr-BE"/>
        </w:rPr>
      </w:pPr>
      <w:r w:rsidRPr="004F475B">
        <w:rPr>
          <w:rFonts w:cstheme="minorHAnsi"/>
          <w:b/>
          <w:bCs/>
          <w:sz w:val="21"/>
          <w:szCs w:val="21"/>
          <w:lang w:val="fr-BE"/>
        </w:rPr>
        <w:t>Révision des prix (art. 38/7 RGE)</w:t>
      </w:r>
    </w:p>
    <w:p w14:paraId="44C4AA78" w14:textId="5A2108AC" w:rsidR="009B2954" w:rsidRPr="004F475B" w:rsidRDefault="00893B50" w:rsidP="00893B50">
      <w:pPr>
        <w:spacing w:before="240" w:after="240" w:line="240" w:lineRule="auto"/>
        <w:jc w:val="both"/>
        <w:rPr>
          <w:rFonts w:cstheme="minorHAnsi"/>
          <w:sz w:val="21"/>
          <w:szCs w:val="21"/>
          <w:lang w:val="fr-BE"/>
        </w:rPr>
      </w:pPr>
      <w:r w:rsidRPr="004F475B">
        <w:rPr>
          <w:rFonts w:cstheme="minorHAnsi"/>
          <w:sz w:val="21"/>
          <w:szCs w:val="21"/>
          <w:lang w:val="fr-BE"/>
        </w:rPr>
        <w:t>Cette clause, si elle est prévue par le pouvoir adjudicateur, est pré</w:t>
      </w:r>
      <w:r w:rsidR="00EF7906" w:rsidRPr="004F475B">
        <w:rPr>
          <w:rFonts w:cstheme="minorHAnsi"/>
          <w:sz w:val="21"/>
          <w:szCs w:val="21"/>
          <w:lang w:val="fr-BE"/>
        </w:rPr>
        <w:t>cisée</w:t>
      </w:r>
      <w:r w:rsidRPr="004F475B">
        <w:rPr>
          <w:rFonts w:cstheme="minorHAnsi"/>
          <w:sz w:val="21"/>
          <w:szCs w:val="21"/>
          <w:lang w:val="fr-BE"/>
        </w:rPr>
        <w:t xml:space="preserve"> dans son entièreté ci-dessus, en partie « Prix ».</w:t>
      </w:r>
    </w:p>
    <w:p w14:paraId="47CCA6F1" w14:textId="77777777" w:rsidR="009B2954" w:rsidRPr="004F475B" w:rsidRDefault="009B2954" w:rsidP="00FE25B9">
      <w:pPr>
        <w:pStyle w:val="Paragraphedeliste"/>
        <w:numPr>
          <w:ilvl w:val="1"/>
          <w:numId w:val="17"/>
        </w:numPr>
        <w:spacing w:before="240" w:after="240" w:line="240" w:lineRule="auto"/>
        <w:ind w:left="502"/>
        <w:jc w:val="both"/>
        <w:rPr>
          <w:rFonts w:cstheme="minorHAnsi"/>
          <w:b/>
          <w:bCs/>
          <w:sz w:val="21"/>
          <w:szCs w:val="21"/>
          <w:lang w:val="fr-BE"/>
        </w:rPr>
      </w:pPr>
      <w:r w:rsidRPr="004F475B">
        <w:rPr>
          <w:rFonts w:cstheme="minorHAnsi"/>
          <w:b/>
          <w:bCs/>
          <w:sz w:val="21"/>
          <w:szCs w:val="21"/>
          <w:lang w:val="fr-BE"/>
        </w:rPr>
        <w:t>Impositions ayant une incidence sur le montant du marché (art. 38/8 RGE)</w:t>
      </w:r>
    </w:p>
    <w:p w14:paraId="112D543B" w14:textId="77777777" w:rsidR="009B2954" w:rsidRPr="004F475B" w:rsidRDefault="009B2954" w:rsidP="005C613B">
      <w:pPr>
        <w:spacing w:before="240" w:after="240" w:line="240" w:lineRule="auto"/>
        <w:jc w:val="both"/>
        <w:rPr>
          <w:rFonts w:cstheme="minorHAnsi"/>
          <w:sz w:val="21"/>
          <w:szCs w:val="21"/>
          <w:lang w:val="fr-BE"/>
        </w:rPr>
      </w:pPr>
      <w:r w:rsidRPr="004F475B">
        <w:rPr>
          <w:rFonts w:cstheme="minorHAnsi"/>
          <w:sz w:val="21"/>
          <w:szCs w:val="21"/>
          <w:lang w:val="fr-BE"/>
        </w:rPr>
        <w:t>Le marché peut être révisé en cas de modification des impositions (c’est-à-dire des impôts ou taxes) ayant une incidence sur le montant du marché.</w:t>
      </w:r>
    </w:p>
    <w:p w14:paraId="13050566" w14:textId="77777777" w:rsidR="009B2954" w:rsidRPr="004F475B" w:rsidRDefault="009B2954" w:rsidP="005C613B">
      <w:pPr>
        <w:spacing w:before="240" w:after="240" w:line="240" w:lineRule="auto"/>
        <w:jc w:val="both"/>
        <w:rPr>
          <w:rFonts w:cstheme="minorHAnsi"/>
          <w:sz w:val="21"/>
          <w:szCs w:val="21"/>
          <w:lang w:val="fr-BE"/>
        </w:rPr>
      </w:pPr>
      <w:r w:rsidRPr="004F475B">
        <w:rPr>
          <w:rFonts w:cstheme="minorHAnsi"/>
          <w:sz w:val="21"/>
          <w:szCs w:val="21"/>
          <w:lang w:val="fr-BE"/>
        </w:rPr>
        <w:t>La révision des prix résultant d’une modification des impositions en Belgique ayant une incidence sur le montant du marché n’est possible qu’à la double condition suivante :</w:t>
      </w:r>
    </w:p>
    <w:p w14:paraId="42ACC2BE" w14:textId="77777777" w:rsidR="009B2954" w:rsidRPr="004F475B" w:rsidRDefault="009B2954" w:rsidP="005C613B">
      <w:pPr>
        <w:spacing w:before="240" w:after="240" w:line="240" w:lineRule="auto"/>
        <w:ind w:left="255"/>
        <w:jc w:val="both"/>
        <w:rPr>
          <w:rFonts w:cstheme="minorHAnsi"/>
          <w:sz w:val="21"/>
          <w:szCs w:val="21"/>
          <w:lang w:val="fr-BE"/>
        </w:rPr>
      </w:pPr>
      <w:r w:rsidRPr="004F475B">
        <w:rPr>
          <w:rFonts w:cstheme="minorHAnsi"/>
          <w:sz w:val="21"/>
          <w:szCs w:val="21"/>
          <w:lang w:val="fr-BE"/>
        </w:rPr>
        <w:t>1° la modification est entrée en vigueur après le dixième jour précédant la date ultime fixée pour la réception des offres ;</w:t>
      </w:r>
    </w:p>
    <w:p w14:paraId="78B7BEB3" w14:textId="77777777" w:rsidR="009B2954" w:rsidRPr="004F475B" w:rsidRDefault="009B2954" w:rsidP="005C613B">
      <w:pPr>
        <w:spacing w:before="240" w:after="240" w:line="240" w:lineRule="auto"/>
        <w:ind w:left="255"/>
        <w:jc w:val="both"/>
        <w:rPr>
          <w:rFonts w:cstheme="minorHAnsi"/>
          <w:sz w:val="21"/>
          <w:szCs w:val="21"/>
          <w:lang w:val="fr-BE"/>
        </w:rPr>
      </w:pPr>
      <w:r w:rsidRPr="004F475B">
        <w:rPr>
          <w:rFonts w:cstheme="minorHAnsi"/>
          <w:sz w:val="21"/>
          <w:szCs w:val="21"/>
          <w:lang w:val="fr-BE"/>
        </w:rPr>
        <w:t>2° soit directement, soit indirectement par l'intermédiaire d'un indice, ces impositions ne sont pas incorporées dans la formule de révision des prix.</w:t>
      </w:r>
    </w:p>
    <w:p w14:paraId="3C1BC466" w14:textId="77777777" w:rsidR="009B2954" w:rsidRPr="004F475B" w:rsidRDefault="009B2954" w:rsidP="00FE25B9">
      <w:pPr>
        <w:pStyle w:val="Paragraphedeliste"/>
        <w:numPr>
          <w:ilvl w:val="1"/>
          <w:numId w:val="17"/>
        </w:numPr>
        <w:spacing w:before="240" w:after="240" w:line="240" w:lineRule="auto"/>
        <w:ind w:left="502"/>
        <w:jc w:val="both"/>
        <w:rPr>
          <w:rFonts w:cstheme="minorHAnsi"/>
          <w:b/>
          <w:bCs/>
          <w:sz w:val="21"/>
          <w:szCs w:val="21"/>
          <w:lang w:val="fr-BE"/>
        </w:rPr>
      </w:pPr>
      <w:r w:rsidRPr="004F475B">
        <w:rPr>
          <w:rFonts w:cstheme="minorHAnsi"/>
          <w:b/>
          <w:bCs/>
          <w:sz w:val="21"/>
          <w:szCs w:val="21"/>
          <w:lang w:val="fr-BE"/>
        </w:rPr>
        <w:t>Circonstances imprévisibles dans le chef de l’adjudicataire (art. 38/9 RGE)</w:t>
      </w:r>
    </w:p>
    <w:p w14:paraId="104A6223" w14:textId="77777777" w:rsidR="009B2954" w:rsidRPr="004F475B" w:rsidRDefault="009B2954"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Le marché </w:t>
      </w:r>
      <w:r w:rsidRPr="004F475B">
        <w:rPr>
          <w:rFonts w:cstheme="minorHAnsi"/>
          <w:b/>
          <w:bCs/>
          <w:sz w:val="21"/>
          <w:szCs w:val="21"/>
          <w:lang w:val="fr-BE"/>
        </w:rPr>
        <w:t xml:space="preserve">peut </w:t>
      </w:r>
      <w:r w:rsidRPr="004F475B">
        <w:rPr>
          <w:rFonts w:cstheme="minorHAnsi"/>
          <w:sz w:val="21"/>
          <w:szCs w:val="21"/>
          <w:lang w:val="fr-BE"/>
        </w:rPr>
        <w:t>être révisé lorsque son équilibre contractuel a été bouleversé à votre détriment par des circonstances quelconques auxquelles le pouvoir adjudicateur est resté étranger.</w:t>
      </w:r>
    </w:p>
    <w:p w14:paraId="10A38D78" w14:textId="77777777" w:rsidR="009B2954" w:rsidRPr="004F475B" w:rsidRDefault="009B2954" w:rsidP="005C613B">
      <w:pPr>
        <w:spacing w:before="240" w:after="240" w:line="240" w:lineRule="auto"/>
        <w:jc w:val="both"/>
        <w:rPr>
          <w:rFonts w:cstheme="minorHAnsi"/>
          <w:sz w:val="21"/>
          <w:szCs w:val="21"/>
          <w:lang w:val="fr-BE"/>
        </w:rPr>
      </w:pPr>
      <w:r w:rsidRPr="004F475B">
        <w:rPr>
          <w:rFonts w:cstheme="minorHAnsi"/>
          <w:sz w:val="21"/>
          <w:szCs w:val="21"/>
          <w:lang w:val="fr-BE"/>
        </w:rPr>
        <w:t>Dans cette hypothèse, vous devez démontrer que la révision est devenue nécessaire à la suite de circonstances :</w:t>
      </w:r>
    </w:p>
    <w:p w14:paraId="6D76E346" w14:textId="5FD2187C" w:rsidR="009B2954" w:rsidRPr="004F475B" w:rsidRDefault="00506039" w:rsidP="00FE25B9">
      <w:pPr>
        <w:numPr>
          <w:ilvl w:val="0"/>
          <w:numId w:val="39"/>
        </w:numPr>
        <w:spacing w:before="240" w:after="240" w:line="240" w:lineRule="auto"/>
        <w:contextualSpacing/>
        <w:jc w:val="both"/>
        <w:rPr>
          <w:rFonts w:cstheme="minorHAnsi"/>
          <w:sz w:val="21"/>
          <w:szCs w:val="21"/>
          <w:lang w:val="fr-BE"/>
        </w:rPr>
      </w:pPr>
      <w:r w:rsidRPr="004F475B">
        <w:rPr>
          <w:rFonts w:cstheme="minorHAnsi"/>
          <w:sz w:val="21"/>
          <w:szCs w:val="21"/>
          <w:lang w:val="fr-BE"/>
        </w:rPr>
        <w:t>q</w:t>
      </w:r>
      <w:r w:rsidR="009B2954" w:rsidRPr="004F475B">
        <w:rPr>
          <w:rFonts w:cstheme="minorHAnsi"/>
          <w:sz w:val="21"/>
          <w:szCs w:val="21"/>
          <w:lang w:val="fr-BE"/>
        </w:rPr>
        <w:t>ue vous ne pouviez raisonnablement pas prévoir lors du dépôt de votre l'offre ;</w:t>
      </w:r>
    </w:p>
    <w:p w14:paraId="04F9D47E" w14:textId="629D017A" w:rsidR="009B2954" w:rsidRPr="004F475B" w:rsidRDefault="00506039" w:rsidP="00FE25B9">
      <w:pPr>
        <w:numPr>
          <w:ilvl w:val="0"/>
          <w:numId w:val="39"/>
        </w:numPr>
        <w:spacing w:before="240" w:after="240" w:line="240" w:lineRule="auto"/>
        <w:contextualSpacing/>
        <w:jc w:val="both"/>
        <w:rPr>
          <w:rFonts w:cstheme="minorHAnsi"/>
          <w:sz w:val="21"/>
          <w:szCs w:val="21"/>
          <w:lang w:val="fr-BE"/>
        </w:rPr>
      </w:pPr>
      <w:r w:rsidRPr="004F475B">
        <w:rPr>
          <w:rFonts w:cstheme="minorHAnsi"/>
          <w:sz w:val="21"/>
          <w:szCs w:val="21"/>
          <w:lang w:val="fr-BE"/>
        </w:rPr>
        <w:t>e</w:t>
      </w:r>
      <w:r w:rsidR="009B2954" w:rsidRPr="004F475B">
        <w:rPr>
          <w:rFonts w:cstheme="minorHAnsi"/>
          <w:sz w:val="21"/>
          <w:szCs w:val="21"/>
          <w:lang w:val="fr-BE"/>
        </w:rPr>
        <w:t>t que vous ne pouviez pas éviter ;</w:t>
      </w:r>
    </w:p>
    <w:p w14:paraId="7F599427" w14:textId="2B964C60" w:rsidR="009B2954" w:rsidRPr="004F475B" w:rsidRDefault="00506039" w:rsidP="00FE25B9">
      <w:pPr>
        <w:numPr>
          <w:ilvl w:val="0"/>
          <w:numId w:val="39"/>
        </w:numPr>
        <w:spacing w:before="240" w:after="240" w:line="240" w:lineRule="auto"/>
        <w:contextualSpacing/>
        <w:jc w:val="both"/>
        <w:rPr>
          <w:rFonts w:cstheme="minorHAnsi"/>
          <w:sz w:val="21"/>
          <w:szCs w:val="21"/>
          <w:lang w:val="fr-BE"/>
        </w:rPr>
      </w:pPr>
      <w:r w:rsidRPr="004F475B">
        <w:rPr>
          <w:rFonts w:cstheme="minorHAnsi"/>
          <w:sz w:val="21"/>
          <w:szCs w:val="21"/>
          <w:lang w:val="fr-BE"/>
        </w:rPr>
        <w:t>e</w:t>
      </w:r>
      <w:r w:rsidR="009B2954" w:rsidRPr="004F475B">
        <w:rPr>
          <w:rFonts w:cstheme="minorHAnsi"/>
          <w:sz w:val="21"/>
          <w:szCs w:val="21"/>
          <w:lang w:val="fr-BE"/>
        </w:rPr>
        <w:t>t dont vous ne pouviez éviter les conséquences, bien que vous ayez fait toutes les diligences nécessaires.</w:t>
      </w:r>
    </w:p>
    <w:p w14:paraId="2A9586B8" w14:textId="77777777" w:rsidR="009B2954" w:rsidRPr="004F475B" w:rsidRDefault="009B2954" w:rsidP="005C613B">
      <w:pPr>
        <w:spacing w:before="240" w:after="240" w:line="240" w:lineRule="auto"/>
        <w:ind w:left="720"/>
        <w:contextualSpacing/>
        <w:jc w:val="both"/>
        <w:rPr>
          <w:rFonts w:cstheme="minorHAnsi"/>
          <w:sz w:val="21"/>
          <w:szCs w:val="21"/>
          <w:lang w:val="fr-BE"/>
        </w:rPr>
      </w:pPr>
    </w:p>
    <w:p w14:paraId="2CDAF590" w14:textId="77777777" w:rsidR="008A3D97" w:rsidRPr="004F475B" w:rsidRDefault="008A3D97" w:rsidP="005C613B">
      <w:pPr>
        <w:spacing w:before="240" w:after="240" w:line="240" w:lineRule="auto"/>
        <w:jc w:val="both"/>
        <w:rPr>
          <w:rFonts w:cstheme="minorHAnsi"/>
          <w:sz w:val="21"/>
          <w:szCs w:val="21"/>
          <w:lang w:val="fr-BE"/>
        </w:rPr>
      </w:pPr>
      <w:r w:rsidRPr="004F475B">
        <w:rPr>
          <w:rFonts w:cstheme="minorHAnsi"/>
          <w:sz w:val="21"/>
          <w:szCs w:val="21"/>
          <w:lang w:val="fr-BE"/>
        </w:rPr>
        <w:t>La révision peut consister :</w:t>
      </w:r>
    </w:p>
    <w:p w14:paraId="670B5154" w14:textId="6240B415" w:rsidR="008A3D97" w:rsidRPr="004F475B" w:rsidRDefault="00506039" w:rsidP="00AF0561">
      <w:pPr>
        <w:pStyle w:val="Paragraphedeliste"/>
        <w:numPr>
          <w:ilvl w:val="0"/>
          <w:numId w:val="58"/>
        </w:numPr>
        <w:spacing w:before="240" w:after="240" w:line="240" w:lineRule="auto"/>
        <w:jc w:val="both"/>
        <w:rPr>
          <w:rFonts w:cstheme="minorHAnsi"/>
          <w:sz w:val="21"/>
          <w:szCs w:val="21"/>
          <w:lang w:val="fr-BE"/>
        </w:rPr>
      </w:pPr>
      <w:r w:rsidRPr="004F475B">
        <w:rPr>
          <w:rFonts w:cstheme="minorHAnsi"/>
          <w:sz w:val="21"/>
          <w:szCs w:val="21"/>
          <w:lang w:val="fr-BE"/>
        </w:rPr>
        <w:t>s</w:t>
      </w:r>
      <w:r w:rsidR="008A3D97" w:rsidRPr="004F475B">
        <w:rPr>
          <w:rFonts w:cstheme="minorHAnsi"/>
          <w:sz w:val="21"/>
          <w:szCs w:val="21"/>
          <w:lang w:val="fr-BE"/>
        </w:rPr>
        <w:t>oit en une prolongation des délais d'exécution ;</w:t>
      </w:r>
    </w:p>
    <w:p w14:paraId="383BF050" w14:textId="0706726C" w:rsidR="008A3D97" w:rsidRPr="004F475B" w:rsidRDefault="00506039" w:rsidP="00AF0561">
      <w:pPr>
        <w:pStyle w:val="Paragraphedeliste"/>
        <w:numPr>
          <w:ilvl w:val="0"/>
          <w:numId w:val="58"/>
        </w:numPr>
        <w:spacing w:before="240" w:after="240" w:line="240" w:lineRule="auto"/>
        <w:jc w:val="both"/>
        <w:rPr>
          <w:rFonts w:cstheme="minorHAnsi"/>
          <w:sz w:val="21"/>
          <w:szCs w:val="21"/>
          <w:lang w:val="fr-BE"/>
        </w:rPr>
      </w:pPr>
      <w:r w:rsidRPr="004F475B">
        <w:rPr>
          <w:rFonts w:cstheme="minorHAnsi"/>
          <w:sz w:val="21"/>
          <w:szCs w:val="21"/>
          <w:lang w:val="fr-BE"/>
        </w:rPr>
        <w:t>s</w:t>
      </w:r>
      <w:r w:rsidR="008A3D97" w:rsidRPr="004F475B">
        <w:rPr>
          <w:rFonts w:cstheme="minorHAnsi"/>
          <w:sz w:val="21"/>
          <w:szCs w:val="21"/>
          <w:lang w:val="fr-BE"/>
        </w:rPr>
        <w:t xml:space="preserve">oit, lorsqu'il s'agit d'un préjudice très important, en une autre forme de révision ou en la résiliation du marché. </w:t>
      </w:r>
    </w:p>
    <w:p w14:paraId="44C8B006" w14:textId="77777777" w:rsidR="009B2954" w:rsidRPr="004F475B" w:rsidRDefault="009B2954" w:rsidP="005C613B">
      <w:pPr>
        <w:spacing w:before="240" w:after="240" w:line="240" w:lineRule="auto"/>
        <w:jc w:val="both"/>
        <w:rPr>
          <w:rFonts w:cstheme="minorHAnsi"/>
          <w:sz w:val="21"/>
          <w:szCs w:val="21"/>
          <w:lang w:val="fr-BE"/>
        </w:rPr>
      </w:pPr>
      <w:r w:rsidRPr="004F475B">
        <w:rPr>
          <w:rFonts w:cstheme="minorHAnsi"/>
          <w:sz w:val="21"/>
          <w:szCs w:val="21"/>
          <w:lang w:val="fr-BE"/>
        </w:rPr>
        <w:t>Sauf pour la modification du délai d’exécution, le préjudice doit s’élever au moins à 15% du montant initial du marché. L'étendue du préjudice subi par l'adjudicataire est appréciée uniquement sur la base des éléments propres au marché en question.</w:t>
      </w:r>
    </w:p>
    <w:p w14:paraId="6215A3BB" w14:textId="77777777" w:rsidR="009B2954" w:rsidRPr="004F475B" w:rsidRDefault="009B2954" w:rsidP="00FE25B9">
      <w:pPr>
        <w:pStyle w:val="Paragraphedeliste"/>
        <w:numPr>
          <w:ilvl w:val="1"/>
          <w:numId w:val="17"/>
        </w:numPr>
        <w:spacing w:before="240" w:after="240" w:line="240" w:lineRule="auto"/>
        <w:ind w:left="502"/>
        <w:jc w:val="both"/>
        <w:rPr>
          <w:rFonts w:cstheme="minorHAnsi"/>
          <w:b/>
          <w:bCs/>
          <w:sz w:val="21"/>
          <w:szCs w:val="21"/>
          <w:lang w:val="fr-BE"/>
        </w:rPr>
      </w:pPr>
      <w:r w:rsidRPr="004F475B">
        <w:rPr>
          <w:rFonts w:cstheme="minorHAnsi"/>
          <w:b/>
          <w:bCs/>
          <w:sz w:val="21"/>
          <w:szCs w:val="21"/>
          <w:lang w:val="fr-BE"/>
        </w:rPr>
        <w:t>Carences, lenteurs ou faits quelconques imputés à l’adjudicataire (art. 38/11 RGE)</w:t>
      </w:r>
    </w:p>
    <w:p w14:paraId="733716B2" w14:textId="77777777" w:rsidR="009B2954" w:rsidRPr="004F475B" w:rsidRDefault="009B2954" w:rsidP="005C613B">
      <w:pPr>
        <w:spacing w:before="240" w:after="240" w:line="240" w:lineRule="auto"/>
        <w:jc w:val="both"/>
        <w:rPr>
          <w:rFonts w:cstheme="minorHAnsi"/>
          <w:sz w:val="21"/>
          <w:szCs w:val="21"/>
          <w:lang w:val="fr-BE"/>
        </w:rPr>
      </w:pPr>
      <w:r w:rsidRPr="004F475B">
        <w:rPr>
          <w:rFonts w:cstheme="minorHAnsi"/>
          <w:sz w:val="21"/>
          <w:szCs w:val="21"/>
          <w:lang w:val="fr-BE"/>
        </w:rPr>
        <w:t>Une clause de réexamen est prévue lorsque vous avez subi un retard ou un préjudice par suite des carences, lenteurs ou faits quelconques qui peuvent être imputés à l’adjudicateur.</w:t>
      </w:r>
    </w:p>
    <w:p w14:paraId="69D25B0F" w14:textId="77777777" w:rsidR="001630B2" w:rsidRPr="004F475B" w:rsidRDefault="001630B2"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La révision peut consister en une ou plusieurs des mesures suivantes : </w:t>
      </w:r>
    </w:p>
    <w:p w14:paraId="45FC364D" w14:textId="3AB471DB" w:rsidR="001630B2" w:rsidRPr="004F475B" w:rsidRDefault="001630B2" w:rsidP="00AF0561">
      <w:pPr>
        <w:numPr>
          <w:ilvl w:val="0"/>
          <w:numId w:val="59"/>
        </w:numPr>
        <w:spacing w:before="240" w:after="240" w:line="240" w:lineRule="auto"/>
        <w:contextualSpacing/>
        <w:jc w:val="both"/>
        <w:rPr>
          <w:rFonts w:cstheme="minorHAnsi"/>
          <w:sz w:val="21"/>
          <w:szCs w:val="21"/>
          <w:lang w:val="fr-BE"/>
        </w:rPr>
      </w:pPr>
      <w:r w:rsidRPr="004F475B">
        <w:rPr>
          <w:rFonts w:cstheme="minorHAnsi"/>
          <w:sz w:val="21"/>
          <w:szCs w:val="21"/>
          <w:lang w:val="fr-BE"/>
        </w:rPr>
        <w:t>la révision des dispositions contractuelles, y compris la prolongation ou la réduction des délais d’exécution</w:t>
      </w:r>
      <w:r w:rsidR="0039400A" w:rsidRPr="004F475B">
        <w:rPr>
          <w:rFonts w:cstheme="minorHAnsi"/>
          <w:sz w:val="21"/>
          <w:szCs w:val="21"/>
          <w:lang w:val="fr-BE"/>
        </w:rPr>
        <w:t> ;</w:t>
      </w:r>
    </w:p>
    <w:p w14:paraId="77BBF85E" w14:textId="77777777" w:rsidR="001630B2" w:rsidRPr="004F475B" w:rsidRDefault="001630B2" w:rsidP="00AF0561">
      <w:pPr>
        <w:numPr>
          <w:ilvl w:val="0"/>
          <w:numId w:val="59"/>
        </w:numPr>
        <w:spacing w:before="240" w:after="240" w:line="240" w:lineRule="auto"/>
        <w:contextualSpacing/>
        <w:jc w:val="both"/>
        <w:rPr>
          <w:rFonts w:cstheme="minorHAnsi"/>
          <w:sz w:val="21"/>
          <w:szCs w:val="21"/>
          <w:lang w:val="fr-BE"/>
        </w:rPr>
      </w:pPr>
      <w:r w:rsidRPr="004F475B">
        <w:rPr>
          <w:rFonts w:cstheme="minorHAnsi"/>
          <w:sz w:val="21"/>
          <w:szCs w:val="21"/>
          <w:lang w:val="fr-BE"/>
        </w:rPr>
        <w:t>des dommages et intérêts ;</w:t>
      </w:r>
    </w:p>
    <w:p w14:paraId="01342A89" w14:textId="77777777" w:rsidR="001630B2" w:rsidRPr="004F475B" w:rsidRDefault="001630B2" w:rsidP="00AF0561">
      <w:pPr>
        <w:numPr>
          <w:ilvl w:val="0"/>
          <w:numId w:val="59"/>
        </w:numPr>
        <w:spacing w:before="240" w:after="240" w:line="240" w:lineRule="auto"/>
        <w:contextualSpacing/>
        <w:jc w:val="both"/>
        <w:rPr>
          <w:rFonts w:cstheme="minorHAnsi"/>
          <w:sz w:val="21"/>
          <w:szCs w:val="21"/>
          <w:lang w:val="fr-BE"/>
        </w:rPr>
      </w:pPr>
      <w:r w:rsidRPr="004F475B">
        <w:rPr>
          <w:rFonts w:cstheme="minorHAnsi"/>
          <w:sz w:val="21"/>
          <w:szCs w:val="21"/>
          <w:lang w:val="fr-BE"/>
        </w:rPr>
        <w:t>la résiliation du marché.</w:t>
      </w:r>
    </w:p>
    <w:p w14:paraId="778F7F9A" w14:textId="77777777" w:rsidR="009B2954" w:rsidRPr="004F475B" w:rsidRDefault="009B2954" w:rsidP="00FE25B9">
      <w:pPr>
        <w:pStyle w:val="Paragraphedeliste"/>
        <w:numPr>
          <w:ilvl w:val="1"/>
          <w:numId w:val="17"/>
        </w:numPr>
        <w:spacing w:before="240" w:after="240" w:line="240" w:lineRule="auto"/>
        <w:ind w:left="502"/>
        <w:jc w:val="both"/>
        <w:rPr>
          <w:rFonts w:cstheme="minorHAnsi"/>
          <w:b/>
          <w:bCs/>
          <w:sz w:val="21"/>
          <w:szCs w:val="21"/>
          <w:lang w:val="fr-BE"/>
        </w:rPr>
      </w:pPr>
      <w:r w:rsidRPr="004F475B">
        <w:rPr>
          <w:rFonts w:cstheme="minorHAnsi"/>
          <w:b/>
          <w:bCs/>
          <w:sz w:val="21"/>
          <w:szCs w:val="21"/>
          <w:lang w:val="fr-BE"/>
        </w:rPr>
        <w:t>Suspensions ordonnées par l’adjudicateur et incidents durant la procédure (art. 38/12 §1 RGE)</w:t>
      </w:r>
    </w:p>
    <w:p w14:paraId="571F38CC" w14:textId="77777777" w:rsidR="009B2954" w:rsidRPr="004F475B" w:rsidRDefault="009B2954" w:rsidP="005C613B">
      <w:pPr>
        <w:spacing w:before="240" w:after="240" w:line="240" w:lineRule="auto"/>
        <w:jc w:val="both"/>
        <w:rPr>
          <w:rFonts w:cstheme="minorHAnsi"/>
          <w:sz w:val="21"/>
          <w:szCs w:val="21"/>
          <w:lang w:val="fr-BE"/>
        </w:rPr>
      </w:pPr>
      <w:r w:rsidRPr="004F475B">
        <w:rPr>
          <w:rFonts w:cstheme="minorHAnsi"/>
          <w:sz w:val="21"/>
          <w:szCs w:val="21"/>
          <w:lang w:val="fr-BE"/>
        </w:rPr>
        <w:t>Une clause de réexamen prévoit que vous avez droit à des dommages et intérêts pour les suspensions ordonnées par l’adjudicateur dans les conditions cumulatives suivantes :</w:t>
      </w:r>
    </w:p>
    <w:p w14:paraId="63D2BBB4" w14:textId="77777777" w:rsidR="009B2954" w:rsidRPr="004F475B" w:rsidRDefault="009B2954" w:rsidP="005C613B">
      <w:pPr>
        <w:spacing w:before="240" w:after="240" w:line="240" w:lineRule="auto"/>
        <w:ind w:left="255"/>
        <w:jc w:val="both"/>
        <w:rPr>
          <w:rFonts w:cstheme="minorHAnsi"/>
          <w:sz w:val="21"/>
          <w:szCs w:val="21"/>
          <w:lang w:val="fr-BE"/>
        </w:rPr>
      </w:pPr>
      <w:r w:rsidRPr="004F475B">
        <w:rPr>
          <w:rFonts w:cstheme="minorHAnsi"/>
          <w:sz w:val="21"/>
          <w:szCs w:val="21"/>
          <w:lang w:val="fr-BE"/>
        </w:rPr>
        <w:t>1° la suspension dépasse au total 1/20e du délai d’exécution et au moins 10 jours ouvrables ou 15 jours de calendrier (selon que le délai d’exécution est exprimé en jours ouvrables ou en jours de calendrier) ;</w:t>
      </w:r>
    </w:p>
    <w:p w14:paraId="2677E12D" w14:textId="77777777" w:rsidR="009B2954" w:rsidRPr="004F475B" w:rsidRDefault="009B2954" w:rsidP="005C613B">
      <w:pPr>
        <w:spacing w:before="240" w:after="240" w:line="240" w:lineRule="auto"/>
        <w:ind w:left="255"/>
        <w:jc w:val="both"/>
        <w:rPr>
          <w:rFonts w:cstheme="minorHAnsi"/>
          <w:sz w:val="21"/>
          <w:szCs w:val="21"/>
          <w:lang w:val="fr-BE"/>
        </w:rPr>
      </w:pPr>
      <w:r w:rsidRPr="004F475B">
        <w:rPr>
          <w:rFonts w:cstheme="minorHAnsi"/>
          <w:sz w:val="21"/>
          <w:szCs w:val="21"/>
          <w:lang w:val="fr-BE"/>
        </w:rPr>
        <w:t>2° elle n’est pas due à des conditions météorologiques défavorables ;</w:t>
      </w:r>
    </w:p>
    <w:p w14:paraId="60064DB1" w14:textId="3780B8D9" w:rsidR="009B2954" w:rsidRPr="004F475B" w:rsidRDefault="009B2954" w:rsidP="005C613B">
      <w:pPr>
        <w:spacing w:before="240" w:after="240" w:line="240" w:lineRule="auto"/>
        <w:ind w:left="255"/>
        <w:jc w:val="both"/>
        <w:rPr>
          <w:rFonts w:cstheme="minorHAnsi"/>
          <w:sz w:val="21"/>
          <w:szCs w:val="21"/>
          <w:lang w:val="fr-BE"/>
        </w:rPr>
      </w:pPr>
      <w:r w:rsidRPr="004F475B">
        <w:rPr>
          <w:rFonts w:cstheme="minorHAnsi"/>
          <w:sz w:val="21"/>
          <w:szCs w:val="21"/>
          <w:lang w:val="fr-BE"/>
        </w:rPr>
        <w:t>3° et elle a lieu endéans le délai d’exécution du marché.</w:t>
      </w:r>
    </w:p>
    <w:p w14:paraId="6CDF710A" w14:textId="00E0720D" w:rsidR="009B2954" w:rsidRPr="004F475B" w:rsidRDefault="009B2954" w:rsidP="00FE25B9">
      <w:pPr>
        <w:pStyle w:val="Paragraphedeliste"/>
        <w:numPr>
          <w:ilvl w:val="0"/>
          <w:numId w:val="41"/>
        </w:numPr>
        <w:spacing w:before="240" w:after="240" w:line="240" w:lineRule="auto"/>
        <w:ind w:left="786"/>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Conditions de mise en œuvre des clauses de réexamen </w:t>
      </w:r>
      <w:r w:rsidR="003238E6"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visées aux articles 38/8 à 38/12 §1</w:t>
      </w:r>
    </w:p>
    <w:p w14:paraId="5300827F" w14:textId="77777777" w:rsidR="009B2954" w:rsidRPr="004F475B" w:rsidRDefault="009B2954" w:rsidP="005C613B">
      <w:pPr>
        <w:spacing w:before="240" w:after="240" w:line="240" w:lineRule="auto"/>
        <w:jc w:val="both"/>
        <w:rPr>
          <w:rFonts w:cstheme="minorHAnsi"/>
          <w:sz w:val="21"/>
          <w:szCs w:val="21"/>
          <w:lang w:val="fr-BE"/>
          <w14:textOutline w14:w="0" w14:cap="flat" w14:cmpd="sng" w14:algn="ctr">
            <w14:noFill/>
            <w14:prstDash w14:val="solid"/>
            <w14:round/>
          </w14:textOutline>
        </w:rPr>
      </w:pPr>
      <w:bookmarkStart w:id="253" w:name="_Hlk116385175"/>
      <w:r w:rsidRPr="004F475B">
        <w:rPr>
          <w:rFonts w:cstheme="minorHAnsi"/>
          <w:sz w:val="21"/>
          <w:szCs w:val="21"/>
          <w:lang w:val="fr-BE"/>
          <w14:textOutline w14:w="0" w14:cap="flat" w14:cmpd="sng" w14:algn="ctr">
            <w14:noFill/>
            <w14:prstDash w14:val="solid"/>
            <w14:round/>
          </w14:textOutline>
        </w:rPr>
        <w:t>La mise en œuvre de la clause de réexamen visé à l’article 38/8 diffère en fonction de la situation :</w:t>
      </w:r>
    </w:p>
    <w:p w14:paraId="559B1156" w14:textId="2DA07A76" w:rsidR="009B2954" w:rsidRPr="004F475B" w:rsidRDefault="006158C1" w:rsidP="00FE25B9">
      <w:pPr>
        <w:pStyle w:val="Paragraphedeliste"/>
        <w:numPr>
          <w:ilvl w:val="0"/>
          <w:numId w:val="40"/>
        </w:numPr>
        <w:spacing w:before="240" w:after="240" w:line="240" w:lineRule="auto"/>
        <w:jc w:val="both"/>
        <w:rPr>
          <w:rFonts w:cstheme="minorHAnsi"/>
          <w:sz w:val="21"/>
          <w:szCs w:val="21"/>
          <w:lang w:val="fr-BE"/>
        </w:rPr>
      </w:pPr>
      <w:r w:rsidRPr="004F475B">
        <w:rPr>
          <w:rFonts w:cstheme="minorHAnsi"/>
          <w:sz w:val="21"/>
          <w:szCs w:val="21"/>
          <w:lang w:val="fr-BE"/>
        </w:rPr>
        <w:t>e</w:t>
      </w:r>
      <w:r w:rsidR="009B2954" w:rsidRPr="004F475B">
        <w:rPr>
          <w:rFonts w:cstheme="minorHAnsi"/>
          <w:sz w:val="21"/>
          <w:szCs w:val="21"/>
          <w:lang w:val="fr-BE"/>
        </w:rPr>
        <w:t>n cas de hausse des impositions : vous devez établir que vous avez effectivement supporté les charges supplémentaires, et que celles-ci concernent des prestations relatives à l'exécution du march</w:t>
      </w:r>
      <w:r w:rsidR="0039400A" w:rsidRPr="004F475B">
        <w:rPr>
          <w:rFonts w:cstheme="minorHAnsi"/>
          <w:sz w:val="21"/>
          <w:szCs w:val="21"/>
          <w:lang w:val="fr-BE"/>
        </w:rPr>
        <w:t>é ;</w:t>
      </w:r>
    </w:p>
    <w:p w14:paraId="38F4E9DB" w14:textId="4FA98D20" w:rsidR="009B2954" w:rsidRPr="004F475B" w:rsidRDefault="006158C1" w:rsidP="00FE25B9">
      <w:pPr>
        <w:pStyle w:val="Paragraphedeliste"/>
        <w:numPr>
          <w:ilvl w:val="0"/>
          <w:numId w:val="40"/>
        </w:numPr>
        <w:spacing w:before="240" w:after="240" w:line="240" w:lineRule="auto"/>
        <w:jc w:val="both"/>
        <w:rPr>
          <w:rFonts w:cstheme="minorHAnsi"/>
          <w:sz w:val="21"/>
          <w:szCs w:val="21"/>
          <w:lang w:val="fr-BE"/>
          <w14:textOutline w14:w="0" w14:cap="flat" w14:cmpd="sng" w14:algn="ctr">
            <w14:noFill/>
            <w14:prstDash w14:val="solid"/>
            <w14:round/>
          </w14:textOutline>
        </w:rPr>
      </w:pPr>
      <w:r w:rsidRPr="004F475B">
        <w:rPr>
          <w:rFonts w:cstheme="minorHAnsi"/>
          <w:sz w:val="21"/>
          <w:szCs w:val="21"/>
          <w:lang w:val="fr-BE"/>
          <w14:textOutline w14:w="0" w14:cap="flat" w14:cmpd="sng" w14:algn="ctr">
            <w14:noFill/>
            <w14:prstDash w14:val="solid"/>
            <w14:round/>
          </w14:textOutline>
        </w:rPr>
        <w:t>e</w:t>
      </w:r>
      <w:r w:rsidR="009B2954" w:rsidRPr="004F475B">
        <w:rPr>
          <w:rFonts w:cstheme="minorHAnsi"/>
          <w:sz w:val="21"/>
          <w:szCs w:val="21"/>
          <w:lang w:val="fr-BE"/>
          <w14:textOutline w14:w="0" w14:cap="flat" w14:cmpd="sng" w14:algn="ctr">
            <w14:noFill/>
            <w14:prstDash w14:val="solid"/>
            <w14:round/>
          </w14:textOutline>
        </w:rPr>
        <w:t>n cas de baisse, il n'y a pas de révision si l'adjudicataire prouve qu'il a payé les impositions à l'ancien taux.</w:t>
      </w:r>
    </w:p>
    <w:bookmarkEnd w:id="253"/>
    <w:p w14:paraId="26BC59B1" w14:textId="77777777" w:rsidR="009B2954" w:rsidRPr="004F475B" w:rsidRDefault="009B2954"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Pour mettre en œuvre les clauses de réexamen </w:t>
      </w:r>
      <w:bookmarkStart w:id="254" w:name="_Hlk116385222"/>
      <w:r w:rsidRPr="004F475B">
        <w:rPr>
          <w:rFonts w:cstheme="minorHAnsi"/>
          <w:sz w:val="21"/>
          <w:szCs w:val="21"/>
          <w:lang w:val="fr-BE"/>
        </w:rPr>
        <w:t>visés aux articles 38/9, 38/10 38/11 et 38/12 §1 des RGE</w:t>
      </w:r>
      <w:bookmarkEnd w:id="254"/>
      <w:r w:rsidRPr="004F475B">
        <w:rPr>
          <w:rFonts w:cstheme="minorHAnsi"/>
          <w:sz w:val="21"/>
          <w:szCs w:val="21"/>
          <w:lang w:val="fr-BE"/>
        </w:rPr>
        <w:t>, vous devez respecter les conditions suivantes :</w:t>
      </w:r>
    </w:p>
    <w:p w14:paraId="22C99AB1" w14:textId="624A3235" w:rsidR="009B2954" w:rsidRPr="004F475B" w:rsidRDefault="009B2954" w:rsidP="00FE25B9">
      <w:pPr>
        <w:numPr>
          <w:ilvl w:val="0"/>
          <w:numId w:val="40"/>
        </w:numPr>
        <w:spacing w:before="240" w:after="240" w:line="240" w:lineRule="auto"/>
        <w:contextualSpacing/>
        <w:jc w:val="both"/>
        <w:rPr>
          <w:rFonts w:cstheme="minorHAnsi"/>
          <w:sz w:val="21"/>
          <w:szCs w:val="21"/>
          <w:lang w:val="fr-BE"/>
        </w:rPr>
      </w:pPr>
      <w:r w:rsidRPr="004F475B">
        <w:rPr>
          <w:rFonts w:cstheme="minorHAnsi"/>
          <w:sz w:val="21"/>
          <w:szCs w:val="21"/>
          <w:lang w:val="fr-BE"/>
        </w:rPr>
        <w:t>dénoncer les faits ou les circonstances sur lesquels vous  basez votre demande de révision, par écrit et dans les 30 jours de leur survenance ou de la date à laquelle vous sauriez normalement dû en avoir connaissance (art 38/14 RGE)</w:t>
      </w:r>
      <w:r w:rsidR="0039400A" w:rsidRPr="004F475B">
        <w:rPr>
          <w:rFonts w:cstheme="minorHAnsi"/>
          <w:sz w:val="21"/>
          <w:szCs w:val="21"/>
          <w:lang w:val="fr-BE"/>
        </w:rPr>
        <w:t> ;</w:t>
      </w:r>
    </w:p>
    <w:p w14:paraId="2B404567" w14:textId="77777777" w:rsidR="009B2954" w:rsidRPr="004F475B" w:rsidRDefault="009B2954" w:rsidP="005C613B">
      <w:pPr>
        <w:spacing w:before="240" w:after="240" w:line="240" w:lineRule="auto"/>
        <w:ind w:left="720"/>
        <w:contextualSpacing/>
        <w:jc w:val="both"/>
        <w:rPr>
          <w:rFonts w:cstheme="minorHAnsi"/>
          <w:sz w:val="21"/>
          <w:szCs w:val="21"/>
          <w:lang w:val="fr-BE"/>
        </w:rPr>
      </w:pPr>
    </w:p>
    <w:p w14:paraId="5BB356BC" w14:textId="0B8A495D" w:rsidR="009B2954" w:rsidRPr="004F475B" w:rsidRDefault="009B2954" w:rsidP="00FE25B9">
      <w:pPr>
        <w:numPr>
          <w:ilvl w:val="0"/>
          <w:numId w:val="40"/>
        </w:numPr>
        <w:spacing w:before="240" w:after="240" w:line="240" w:lineRule="auto"/>
        <w:contextualSpacing/>
        <w:jc w:val="both"/>
        <w:rPr>
          <w:rFonts w:cstheme="minorHAnsi"/>
          <w:sz w:val="21"/>
          <w:szCs w:val="21"/>
          <w:lang w:val="fr-BE"/>
        </w:rPr>
      </w:pPr>
      <w:r w:rsidRPr="004F475B">
        <w:rPr>
          <w:rFonts w:cstheme="minorHAnsi"/>
          <w:sz w:val="21"/>
          <w:szCs w:val="21"/>
          <w:lang w:val="fr-BE"/>
        </w:rPr>
        <w:t>également dans ce délai de 30 jours, faire connaitre de manière succincte l’influence de ces faits ou circonstances sur le déroulement et le coût du marché (art. 38/15 du RGE)</w:t>
      </w:r>
      <w:r w:rsidR="0039400A" w:rsidRPr="004F475B">
        <w:rPr>
          <w:rFonts w:cstheme="minorHAnsi"/>
          <w:sz w:val="21"/>
          <w:szCs w:val="21"/>
          <w:lang w:val="fr-BE"/>
        </w:rPr>
        <w:t> ;</w:t>
      </w:r>
    </w:p>
    <w:p w14:paraId="0A134DBB" w14:textId="77777777" w:rsidR="009B2954" w:rsidRPr="004F475B" w:rsidRDefault="009B2954" w:rsidP="005C613B">
      <w:pPr>
        <w:spacing w:before="240" w:after="240" w:line="240" w:lineRule="auto"/>
        <w:ind w:left="720"/>
        <w:contextualSpacing/>
        <w:jc w:val="both"/>
        <w:rPr>
          <w:rFonts w:cstheme="minorHAnsi"/>
          <w:sz w:val="21"/>
          <w:szCs w:val="21"/>
          <w:lang w:val="fr-BE"/>
        </w:rPr>
      </w:pPr>
    </w:p>
    <w:p w14:paraId="2199B3D6" w14:textId="77777777" w:rsidR="009B2954" w:rsidRPr="004F475B" w:rsidRDefault="009B2954" w:rsidP="00FE25B9">
      <w:pPr>
        <w:numPr>
          <w:ilvl w:val="0"/>
          <w:numId w:val="40"/>
        </w:numPr>
        <w:spacing w:before="240" w:after="240" w:line="240" w:lineRule="auto"/>
        <w:contextualSpacing/>
        <w:jc w:val="both"/>
        <w:rPr>
          <w:rFonts w:cstheme="minorHAnsi"/>
          <w:sz w:val="21"/>
          <w:szCs w:val="21"/>
          <w:lang w:val="fr-BE"/>
        </w:rPr>
      </w:pPr>
      <w:r w:rsidRPr="004F475B">
        <w:rPr>
          <w:rFonts w:cstheme="minorHAnsi"/>
          <w:sz w:val="21"/>
          <w:szCs w:val="21"/>
          <w:lang w:val="fr-BE"/>
        </w:rPr>
        <w:t>transmettre par écrit à l’adjudicateur la justification chiffrée de votre demande dans les délais suivants :</w:t>
      </w:r>
    </w:p>
    <w:p w14:paraId="2094D55D" w14:textId="77777777" w:rsidR="009B2954" w:rsidRPr="004F475B" w:rsidRDefault="009B2954" w:rsidP="00FE25B9">
      <w:pPr>
        <w:numPr>
          <w:ilvl w:val="0"/>
          <w:numId w:val="42"/>
        </w:numPr>
        <w:shd w:val="clear" w:color="auto" w:fill="FFFFFF"/>
        <w:spacing w:before="240" w:after="240" w:line="240" w:lineRule="auto"/>
        <w:ind w:left="1434" w:hanging="357"/>
        <w:jc w:val="both"/>
        <w:rPr>
          <w:rFonts w:eastAsia="Times New Roman" w:cstheme="minorHAnsi"/>
          <w:sz w:val="21"/>
          <w:szCs w:val="21"/>
          <w:lang w:val="fr-BE" w:eastAsia="fr-BE"/>
        </w:rPr>
      </w:pPr>
      <w:r w:rsidRPr="004F475B">
        <w:rPr>
          <w:rFonts w:eastAsia="Times New Roman" w:cstheme="minorHAnsi"/>
          <w:sz w:val="21"/>
          <w:szCs w:val="21"/>
          <w:lang w:val="fr-BE" w:eastAsia="fr-BE"/>
        </w:rPr>
        <w:t>avant l'expiration des délais contractuels pour obtenir une prolongation des délais d'exécution ou la résiliation du marché (1°) ;</w:t>
      </w:r>
    </w:p>
    <w:p w14:paraId="08CA023E" w14:textId="77777777" w:rsidR="009B2954" w:rsidRPr="004F475B" w:rsidRDefault="009B2954" w:rsidP="00FE25B9">
      <w:pPr>
        <w:numPr>
          <w:ilvl w:val="0"/>
          <w:numId w:val="42"/>
        </w:numPr>
        <w:shd w:val="clear" w:color="auto" w:fill="FFFFFF"/>
        <w:spacing w:before="240" w:after="240" w:line="240" w:lineRule="auto"/>
        <w:ind w:left="1434" w:hanging="357"/>
        <w:jc w:val="both"/>
        <w:rPr>
          <w:rFonts w:eastAsia="Times New Roman" w:cstheme="minorHAnsi"/>
          <w:sz w:val="21"/>
          <w:szCs w:val="21"/>
          <w:lang w:val="fr-BE" w:eastAsia="fr-BE"/>
        </w:rPr>
      </w:pPr>
      <w:r w:rsidRPr="004F475B">
        <w:rPr>
          <w:rFonts w:eastAsia="Times New Roman" w:cstheme="minorHAnsi"/>
          <w:sz w:val="21"/>
          <w:szCs w:val="21"/>
          <w:lang w:val="fr-BE" w:eastAsia="fr-BE"/>
        </w:rPr>
        <w:t>au plus tard nonante jours à compter de la date de la notification à l'adjudicataire du procès-verbal de la réception provisoire du marché, pour obtenir une révision du marché autre que celle visée au 1° ou des dommages et intérêts (2°) ;</w:t>
      </w:r>
    </w:p>
    <w:p w14:paraId="48C4B381" w14:textId="77777777" w:rsidR="009B2954" w:rsidRPr="004F475B" w:rsidRDefault="009B2954" w:rsidP="00FE25B9">
      <w:pPr>
        <w:numPr>
          <w:ilvl w:val="0"/>
          <w:numId w:val="42"/>
        </w:numPr>
        <w:shd w:val="clear" w:color="auto" w:fill="FFFFFF"/>
        <w:spacing w:before="240" w:after="240" w:line="240" w:lineRule="auto"/>
        <w:ind w:left="1434" w:hanging="357"/>
        <w:jc w:val="both"/>
        <w:rPr>
          <w:rFonts w:eastAsia="Times New Roman" w:cstheme="minorHAnsi"/>
          <w:sz w:val="21"/>
          <w:szCs w:val="21"/>
          <w:lang w:val="fr-BE" w:eastAsia="fr-BE"/>
        </w:rPr>
      </w:pPr>
      <w:r w:rsidRPr="004F475B">
        <w:rPr>
          <w:rFonts w:eastAsia="Times New Roman" w:cstheme="minorHAnsi"/>
          <w:sz w:val="21"/>
          <w:szCs w:val="21"/>
          <w:lang w:val="fr-BE" w:eastAsia="fr-BE"/>
        </w:rPr>
        <w:t>au plus tard nonante jours après l'expiration de la période de garantie, pour obtenir une révision du marché autre que celle visée au 1</w:t>
      </w:r>
      <w:r w:rsidRPr="004F475B">
        <w:rPr>
          <w:rFonts w:eastAsia="Times New Roman" w:cstheme="minorHAnsi"/>
          <w:sz w:val="21"/>
          <w:szCs w:val="21"/>
          <w:vertAlign w:val="superscript"/>
          <w:lang w:val="fr-BE" w:eastAsia="fr-BE"/>
        </w:rPr>
        <w:t>°</w:t>
      </w:r>
      <w:r w:rsidRPr="004F475B">
        <w:rPr>
          <w:rFonts w:eastAsia="Times New Roman" w:cstheme="minorHAnsi"/>
          <w:sz w:val="21"/>
          <w:szCs w:val="21"/>
          <w:lang w:val="fr-BE" w:eastAsia="fr-BE"/>
        </w:rPr>
        <w:t xml:space="preserve"> ou des dommages et intérêts, lorsque ladite demande d'application de la clause de réexamen trouve son origine dans des faits ou circonstances survenus pendant la période de garantie (3°) (art. 38/16 du RGE).</w:t>
      </w:r>
    </w:p>
    <w:bookmarkEnd w:id="252"/>
    <w:p w14:paraId="684712A2" w14:textId="77777777" w:rsidR="009B2954" w:rsidRPr="004F475B" w:rsidRDefault="009B2954"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Les deux premières conditions ne concernent pas la clause reprise sous le point 2 (art 38/8 RGE). </w:t>
      </w:r>
    </w:p>
    <w:p w14:paraId="23A03370" w14:textId="69B1E264" w:rsidR="009B2954" w:rsidRPr="004F475B" w:rsidRDefault="009B2954" w:rsidP="00FE25B9">
      <w:pPr>
        <w:pStyle w:val="Paragraphedeliste"/>
        <w:numPr>
          <w:ilvl w:val="0"/>
          <w:numId w:val="41"/>
        </w:numPr>
        <w:spacing w:before="240" w:after="240" w:line="240" w:lineRule="auto"/>
        <w:ind w:left="786"/>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Les clauses de réexamen que le pouvoir adjudicateur peut mettre en œuvre</w:t>
      </w:r>
    </w:p>
    <w:p w14:paraId="53E2076F" w14:textId="77777777" w:rsidR="009B2954" w:rsidRPr="004F475B" w:rsidRDefault="009B2954" w:rsidP="005C613B">
      <w:pPr>
        <w:spacing w:before="240" w:after="240" w:line="240" w:lineRule="auto"/>
        <w:jc w:val="both"/>
        <w:rPr>
          <w:lang w:val="fr-BE"/>
        </w:rPr>
      </w:pPr>
      <w:r w:rsidRPr="004F475B">
        <w:rPr>
          <w:lang w:val="fr-BE"/>
        </w:rPr>
        <w:t>Deux autres types de clauses sont à disposition du pouvoir adjudicateur afin de lui permettre d’apporter des modifications en cours d’exécution.</w:t>
      </w:r>
    </w:p>
    <w:p w14:paraId="21C827E5" w14:textId="77777777" w:rsidR="00591F7F" w:rsidRPr="004F475B" w:rsidRDefault="00591F7F" w:rsidP="00AF0561">
      <w:pPr>
        <w:pStyle w:val="Paragraphedeliste"/>
        <w:numPr>
          <w:ilvl w:val="0"/>
          <w:numId w:val="55"/>
        </w:numPr>
        <w:spacing w:before="240" w:after="240" w:line="240" w:lineRule="auto"/>
        <w:contextualSpacing w:val="0"/>
        <w:jc w:val="both"/>
        <w:rPr>
          <w:rFonts w:cs="Calibri"/>
          <w:sz w:val="21"/>
          <w:szCs w:val="21"/>
          <w:lang w:val="fr-BE"/>
        </w:rPr>
      </w:pPr>
      <w:r w:rsidRPr="004F475B">
        <w:rPr>
          <w:lang w:val="fr-BE"/>
        </w:rPr>
        <w:t xml:space="preserve">Les clauses de réexamen dites « contractuelles » (art. 38 des RGE) offrent une grande souplesse au pouvoir adjudicateur </w:t>
      </w:r>
      <w:r w:rsidRPr="004F475B">
        <w:rPr>
          <w:rFonts w:cs="Calibri"/>
          <w:sz w:val="21"/>
          <w:szCs w:val="21"/>
          <w:lang w:val="fr-BE"/>
        </w:rPr>
        <w:t>car elles peuvent avoir de nombreux champ d’application. Elles doivent être annoncées dans les documents du marché de manière claire, précise et univoque. Concrètement, cela signifie qu’elles doivent mentionner la nature de la modification ainsi que les conditions dans lesquelles elle peut être mise en œuvre. Elles ne peuvent permettre de modifier la nature globale du marché ;</w:t>
      </w:r>
    </w:p>
    <w:p w14:paraId="16AF3597" w14:textId="77777777" w:rsidR="00591F7F" w:rsidRPr="004F475B" w:rsidRDefault="00591F7F" w:rsidP="00AF0561">
      <w:pPr>
        <w:pStyle w:val="Paragraphedeliste"/>
        <w:numPr>
          <w:ilvl w:val="0"/>
          <w:numId w:val="55"/>
        </w:numPr>
        <w:spacing w:before="240" w:after="240" w:line="240" w:lineRule="auto"/>
        <w:contextualSpacing w:val="0"/>
        <w:jc w:val="both"/>
        <w:rPr>
          <w:rFonts w:cs="Calibri"/>
          <w:b/>
          <w:bCs/>
          <w:sz w:val="21"/>
          <w:szCs w:val="21"/>
          <w:u w:val="single"/>
          <w:lang w:val="fr-BE"/>
        </w:rPr>
      </w:pPr>
      <w:r w:rsidRPr="004F475B">
        <w:rPr>
          <w:rFonts w:cs="Calibri"/>
          <w:sz w:val="21"/>
          <w:szCs w:val="21"/>
          <w:lang w:val="fr-BE"/>
        </w:rPr>
        <w:t>Les hypothèses réglementaires permettent quant à elles, sous réserve de satisfaire certaines conditions, de commander des prestations (travaux, fournitures ou services) supplémentaires (art. 38/1), d’apporter des modifications non substantielles (38/4, 38/5 et 38/6), de faire face à des évènements imprévisibles (art. 38/2),</w:t>
      </w:r>
      <w:r w:rsidRPr="004F475B">
        <w:rPr>
          <w:rFonts w:cs="Calibri"/>
          <w:szCs w:val="21"/>
          <w:lang w:val="fr-BE"/>
        </w:rPr>
        <w:t xml:space="preserve"> au bouleversement de l’équilibre contractuel en faveur de l’adjudicataire (art. 38/10) ou</w:t>
      </w:r>
      <w:r w:rsidRPr="004F475B">
        <w:rPr>
          <w:rFonts w:cstheme="minorHAnsi"/>
          <w:sz w:val="20"/>
          <w:szCs w:val="20"/>
          <w:lang w:val="fr-BE"/>
        </w:rPr>
        <w:t xml:space="preserve"> </w:t>
      </w:r>
      <w:r w:rsidRPr="004F475B">
        <w:rPr>
          <w:rFonts w:cstheme="minorHAnsi"/>
          <w:lang w:val="fr-BE"/>
        </w:rPr>
        <w:t>à des carences, lenteurs ou faits quelconques imputés à l’adjudicataire (art. 38/11),</w:t>
      </w:r>
      <w:r w:rsidRPr="004F475B">
        <w:rPr>
          <w:rFonts w:cs="Calibri"/>
          <w:sz w:val="21"/>
          <w:szCs w:val="21"/>
          <w:lang w:val="fr-BE"/>
        </w:rPr>
        <w:t xml:space="preserve"> ou encore de remplacer l’adjudicataire du marché (art. 38/3).</w:t>
      </w:r>
    </w:p>
    <w:p w14:paraId="7036575C" w14:textId="77777777" w:rsidR="003E6D44" w:rsidRPr="004F475B" w:rsidRDefault="003E6D44" w:rsidP="005C613B">
      <w:pPr>
        <w:spacing w:before="240" w:after="240" w:line="240" w:lineRule="auto"/>
        <w:rPr>
          <w:lang w:val="fr-BE"/>
        </w:rPr>
      </w:pPr>
    </w:p>
    <w:p w14:paraId="50ADAFCF" w14:textId="77777777" w:rsidR="00FF1951" w:rsidRPr="004F475B" w:rsidRDefault="00FF1951" w:rsidP="005C613B">
      <w:pPr>
        <w:spacing w:before="240" w:after="240" w:line="240" w:lineRule="auto"/>
        <w:jc w:val="center"/>
        <w:rPr>
          <w:rFonts w:cstheme="minorHAnsi"/>
          <w:b/>
          <w:bCs/>
          <w:color w:val="4472C4" w:themeColor="accent1"/>
          <w:sz w:val="40"/>
          <w:szCs w:val="40"/>
          <w:lang w:val="fr-BE"/>
        </w:rPr>
        <w:sectPr w:rsidR="00FF1951" w:rsidRPr="004F475B">
          <w:pgSz w:w="11906" w:h="16838"/>
          <w:pgMar w:top="1417" w:right="1417" w:bottom="1417" w:left="1417" w:header="708" w:footer="708" w:gutter="0"/>
          <w:cols w:space="708"/>
          <w:docGrid w:linePitch="360"/>
        </w:sectPr>
      </w:pPr>
    </w:p>
    <w:p w14:paraId="0C67BF31" w14:textId="7AC69732" w:rsidR="003F7493" w:rsidRPr="004F475B" w:rsidRDefault="003F7493" w:rsidP="00FD19F3">
      <w:pPr>
        <w:pStyle w:val="Titre1"/>
        <w:rPr>
          <w:lang w:val="fr-BE"/>
        </w:rPr>
      </w:pPr>
      <w:bookmarkStart w:id="255" w:name="_Ref115773544"/>
      <w:bookmarkStart w:id="256" w:name="_Toc190439566"/>
      <w:r w:rsidRPr="004F475B">
        <w:rPr>
          <w:lang w:val="fr-BE"/>
        </w:rPr>
        <w:t>ANNEXE 1</w:t>
      </w:r>
      <w:r w:rsidR="002C0D24">
        <w:rPr>
          <w:lang w:val="fr-BE"/>
        </w:rPr>
        <w:t>3</w:t>
      </w:r>
      <w:r w:rsidR="009B77D4" w:rsidRPr="004F475B">
        <w:rPr>
          <w:lang w:val="fr-BE"/>
        </w:rPr>
        <w:t> :</w:t>
      </w:r>
      <w:r w:rsidRPr="004F475B">
        <w:rPr>
          <w:lang w:val="fr-BE"/>
        </w:rPr>
        <w:t xml:space="preserve"> SANCTIONS EN CAS D’INEXECUTION</w:t>
      </w:r>
      <w:bookmarkEnd w:id="255"/>
      <w:bookmarkEnd w:id="256"/>
    </w:p>
    <w:p w14:paraId="3C0BD6F4" w14:textId="77777777" w:rsidR="00FF1951" w:rsidRPr="004F475B" w:rsidRDefault="00FF1951" w:rsidP="005C613B">
      <w:pPr>
        <w:pStyle w:val="Corpsdetexte"/>
        <w:spacing w:before="240" w:after="240"/>
        <w:rPr>
          <w:rFonts w:asciiTheme="minorHAnsi" w:hAnsiTheme="minorHAnsi" w:cstheme="minorHAnsi"/>
          <w:b/>
          <w:sz w:val="21"/>
          <w:szCs w:val="21"/>
        </w:rPr>
      </w:pPr>
    </w:p>
    <w:p w14:paraId="2D421227" w14:textId="2F88BF45" w:rsidR="00FF1951" w:rsidRPr="004F475B" w:rsidRDefault="00FF1951" w:rsidP="00FE25B9">
      <w:pPr>
        <w:pStyle w:val="Corpsdetexte"/>
        <w:numPr>
          <w:ilvl w:val="0"/>
          <w:numId w:val="52"/>
        </w:numPr>
        <w:spacing w:before="240" w:after="240"/>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Défaut d’exécution </w:t>
      </w:r>
    </w:p>
    <w:p w14:paraId="7376E107" w14:textId="791FF339" w:rsidR="00FF1951" w:rsidRPr="004F475B" w:rsidRDefault="00FF1951" w:rsidP="005C613B">
      <w:pPr>
        <w:pStyle w:val="Corpsdetexte"/>
        <w:spacing w:before="240" w:after="240"/>
        <w:rPr>
          <w:rFonts w:asciiTheme="minorHAnsi" w:hAnsiTheme="minorHAnsi" w:cstheme="minorHAnsi"/>
          <w:bCs/>
          <w:sz w:val="21"/>
          <w:szCs w:val="21"/>
        </w:rPr>
      </w:pPr>
      <w:r w:rsidRPr="004F475B">
        <w:rPr>
          <w:rFonts w:asciiTheme="minorHAnsi" w:hAnsiTheme="minorHAnsi" w:cstheme="minorHAnsi"/>
          <w:bCs/>
          <w:sz w:val="21"/>
          <w:szCs w:val="21"/>
        </w:rPr>
        <w:t>Vous êtes considéré en défaut d'exécution du marché lorsque</w:t>
      </w:r>
      <w:r w:rsidR="003E4223" w:rsidRPr="004F475B">
        <w:rPr>
          <w:rFonts w:asciiTheme="minorHAnsi" w:hAnsiTheme="minorHAnsi" w:cstheme="minorHAnsi"/>
          <w:bCs/>
          <w:sz w:val="21"/>
          <w:szCs w:val="21"/>
        </w:rPr>
        <w:t> </w:t>
      </w:r>
      <w:r w:rsidRPr="004F475B">
        <w:rPr>
          <w:rFonts w:asciiTheme="minorHAnsi" w:hAnsiTheme="minorHAnsi" w:cstheme="minorHAnsi"/>
          <w:bCs/>
          <w:sz w:val="21"/>
          <w:szCs w:val="21"/>
        </w:rPr>
        <w:t xml:space="preserve">: </w:t>
      </w:r>
    </w:p>
    <w:p w14:paraId="32A3C194" w14:textId="70BE71F5" w:rsidR="00FF1951" w:rsidRPr="004F475B" w:rsidRDefault="00FF1951" w:rsidP="00FE25B9">
      <w:pPr>
        <w:pStyle w:val="Corpsdetexte"/>
        <w:numPr>
          <w:ilvl w:val="0"/>
          <w:numId w:val="44"/>
        </w:numPr>
        <w:spacing w:before="240" w:after="240"/>
        <w:rPr>
          <w:rFonts w:asciiTheme="minorHAnsi" w:hAnsiTheme="minorHAnsi" w:cstheme="minorHAnsi"/>
          <w:bCs/>
          <w:sz w:val="21"/>
          <w:szCs w:val="21"/>
        </w:rPr>
      </w:pPr>
      <w:r w:rsidRPr="004F475B">
        <w:rPr>
          <w:rFonts w:asciiTheme="minorHAnsi" w:hAnsiTheme="minorHAnsi" w:cstheme="minorHAnsi"/>
          <w:bCs/>
          <w:sz w:val="21"/>
          <w:szCs w:val="21"/>
        </w:rPr>
        <w:t>les prestations ne sont pas exécutées dans les conditions définies par les documents du marché</w:t>
      </w:r>
      <w:r w:rsidR="00075225" w:rsidRPr="004F475B">
        <w:rPr>
          <w:rFonts w:asciiTheme="minorHAnsi" w:hAnsiTheme="minorHAnsi" w:cstheme="minorHAnsi"/>
          <w:bCs/>
          <w:sz w:val="21"/>
          <w:szCs w:val="21"/>
        </w:rPr>
        <w:t> </w:t>
      </w:r>
      <w:r w:rsidRPr="004F475B">
        <w:rPr>
          <w:rFonts w:asciiTheme="minorHAnsi" w:hAnsiTheme="minorHAnsi" w:cstheme="minorHAnsi"/>
          <w:bCs/>
          <w:sz w:val="21"/>
          <w:szCs w:val="21"/>
        </w:rPr>
        <w:t>;</w:t>
      </w:r>
    </w:p>
    <w:p w14:paraId="4F46244E" w14:textId="47DDDE0F" w:rsidR="00FF1951" w:rsidRPr="004F475B" w:rsidRDefault="00FF1951" w:rsidP="00FE25B9">
      <w:pPr>
        <w:pStyle w:val="Corpsdetexte"/>
        <w:numPr>
          <w:ilvl w:val="0"/>
          <w:numId w:val="44"/>
        </w:numPr>
        <w:spacing w:before="240" w:after="240"/>
        <w:rPr>
          <w:rFonts w:asciiTheme="minorHAnsi" w:hAnsiTheme="minorHAnsi" w:cstheme="minorHAnsi"/>
          <w:bCs/>
          <w:sz w:val="21"/>
          <w:szCs w:val="21"/>
        </w:rPr>
      </w:pPr>
      <w:r w:rsidRPr="004F475B">
        <w:rPr>
          <w:rFonts w:asciiTheme="minorHAnsi" w:hAnsiTheme="minorHAnsi" w:cstheme="minorHAnsi"/>
          <w:bCs/>
          <w:sz w:val="21"/>
          <w:szCs w:val="21"/>
        </w:rPr>
        <w:t>les prestations ne sont pas poursuivies de telle manière qu'elles puissent être entièrement terminées aux dates fixées</w:t>
      </w:r>
      <w:r w:rsidR="00075225" w:rsidRPr="004F475B">
        <w:rPr>
          <w:rFonts w:asciiTheme="minorHAnsi" w:hAnsiTheme="minorHAnsi" w:cstheme="minorHAnsi"/>
          <w:bCs/>
          <w:sz w:val="21"/>
          <w:szCs w:val="21"/>
        </w:rPr>
        <w:t> </w:t>
      </w:r>
      <w:r w:rsidRPr="004F475B">
        <w:rPr>
          <w:rFonts w:asciiTheme="minorHAnsi" w:hAnsiTheme="minorHAnsi" w:cstheme="minorHAnsi"/>
          <w:bCs/>
          <w:sz w:val="21"/>
          <w:szCs w:val="21"/>
        </w:rPr>
        <w:t>;</w:t>
      </w:r>
    </w:p>
    <w:p w14:paraId="50EBA07F" w14:textId="40856384" w:rsidR="00FF1951" w:rsidRPr="004F475B" w:rsidRDefault="00FF1951" w:rsidP="00FE25B9">
      <w:pPr>
        <w:pStyle w:val="Corpsdetexte"/>
        <w:numPr>
          <w:ilvl w:val="0"/>
          <w:numId w:val="44"/>
        </w:numPr>
        <w:spacing w:before="240" w:after="240"/>
        <w:rPr>
          <w:rFonts w:asciiTheme="minorHAnsi" w:hAnsiTheme="minorHAnsi" w:cstheme="minorHAnsi"/>
          <w:bCs/>
          <w:sz w:val="21"/>
          <w:szCs w:val="21"/>
        </w:rPr>
      </w:pPr>
      <w:r w:rsidRPr="004F475B">
        <w:rPr>
          <w:rFonts w:asciiTheme="minorHAnsi" w:hAnsiTheme="minorHAnsi" w:cstheme="minorHAnsi"/>
          <w:bCs/>
          <w:sz w:val="21"/>
          <w:szCs w:val="21"/>
        </w:rPr>
        <w:t>ou encore, vous ne suivez</w:t>
      </w:r>
      <w:r w:rsidR="001630B2" w:rsidRPr="004F475B">
        <w:rPr>
          <w:rFonts w:asciiTheme="minorHAnsi" w:hAnsiTheme="minorHAnsi" w:cstheme="minorHAnsi"/>
          <w:bCs/>
          <w:sz w:val="21"/>
          <w:szCs w:val="21"/>
        </w:rPr>
        <w:t xml:space="preserve"> pas</w:t>
      </w:r>
      <w:r w:rsidRPr="004F475B">
        <w:rPr>
          <w:rFonts w:asciiTheme="minorHAnsi" w:hAnsiTheme="minorHAnsi" w:cstheme="minorHAnsi"/>
          <w:bCs/>
          <w:sz w:val="21"/>
          <w:szCs w:val="21"/>
        </w:rPr>
        <w:t xml:space="preserve"> les ordres écrits, valablement donnés par l'adjudicateur. </w:t>
      </w:r>
    </w:p>
    <w:p w14:paraId="7A791202" w14:textId="77777777" w:rsidR="00FF1951" w:rsidRPr="004F475B" w:rsidRDefault="00FF1951" w:rsidP="005C613B">
      <w:pPr>
        <w:pStyle w:val="Corpsdetexte"/>
        <w:spacing w:before="240" w:after="240"/>
        <w:rPr>
          <w:rFonts w:asciiTheme="minorHAnsi" w:hAnsiTheme="minorHAnsi" w:cstheme="minorHAnsi"/>
          <w:bCs/>
          <w:sz w:val="21"/>
          <w:szCs w:val="21"/>
        </w:rPr>
      </w:pPr>
      <w:r w:rsidRPr="004F475B">
        <w:rPr>
          <w:rFonts w:asciiTheme="minorHAnsi" w:hAnsiTheme="minorHAnsi" w:cstheme="minorHAnsi"/>
          <w:bCs/>
          <w:sz w:val="21"/>
          <w:szCs w:val="21"/>
        </w:rPr>
        <w:t>En cas de constat d’un manquement par procès-verbal, vous êtes tenu de réparer sans délai les manquements constatés.</w:t>
      </w:r>
    </w:p>
    <w:p w14:paraId="5FAF30C3" w14:textId="344B1F70" w:rsidR="00FF1951" w:rsidRPr="004F475B" w:rsidRDefault="00FF1951" w:rsidP="00FE25B9">
      <w:pPr>
        <w:pStyle w:val="Corpsdetexte"/>
        <w:numPr>
          <w:ilvl w:val="0"/>
          <w:numId w:val="52"/>
        </w:numPr>
        <w:spacing w:before="240" w:after="240"/>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Moyens de défense </w:t>
      </w:r>
    </w:p>
    <w:p w14:paraId="5EEEA0E0" w14:textId="77777777" w:rsidR="00FF1951" w:rsidRPr="004F475B" w:rsidRDefault="00FF1951" w:rsidP="005C613B">
      <w:pPr>
        <w:pStyle w:val="Corpsdetexte"/>
        <w:spacing w:before="240" w:after="240"/>
        <w:rPr>
          <w:rFonts w:asciiTheme="minorHAnsi" w:hAnsiTheme="minorHAnsi" w:cstheme="minorHAnsi"/>
          <w:bCs/>
          <w:sz w:val="21"/>
          <w:szCs w:val="21"/>
        </w:rPr>
      </w:pPr>
      <w:r w:rsidRPr="004F475B">
        <w:rPr>
          <w:rFonts w:asciiTheme="minorHAnsi" w:hAnsiTheme="minorHAnsi" w:cstheme="minorHAnsi"/>
          <w:bCs/>
          <w:sz w:val="21"/>
          <w:szCs w:val="21"/>
        </w:rPr>
        <w:t>En réaction au procès-verbal de constat de manquement, vous pouvez :</w:t>
      </w:r>
    </w:p>
    <w:p w14:paraId="039E8AC5" w14:textId="7B807563" w:rsidR="00FF1951" w:rsidRPr="004F475B" w:rsidRDefault="006158C1" w:rsidP="00FE25B9">
      <w:pPr>
        <w:pStyle w:val="Corpsdetexte"/>
        <w:numPr>
          <w:ilvl w:val="0"/>
          <w:numId w:val="44"/>
        </w:numPr>
        <w:spacing w:before="240" w:after="240"/>
        <w:rPr>
          <w:rFonts w:asciiTheme="minorHAnsi" w:hAnsiTheme="minorHAnsi" w:cstheme="minorHAnsi"/>
          <w:bCs/>
          <w:sz w:val="21"/>
          <w:szCs w:val="21"/>
        </w:rPr>
      </w:pPr>
      <w:r w:rsidRPr="004F475B">
        <w:rPr>
          <w:rFonts w:asciiTheme="minorHAnsi" w:hAnsiTheme="minorHAnsi" w:cstheme="minorHAnsi"/>
          <w:bCs/>
          <w:sz w:val="21"/>
          <w:szCs w:val="21"/>
        </w:rPr>
        <w:t>r</w:t>
      </w:r>
      <w:r w:rsidR="00FF1951" w:rsidRPr="004F475B">
        <w:rPr>
          <w:rFonts w:asciiTheme="minorHAnsi" w:hAnsiTheme="minorHAnsi" w:cstheme="minorHAnsi"/>
          <w:bCs/>
          <w:sz w:val="21"/>
          <w:szCs w:val="21"/>
        </w:rPr>
        <w:t>econnaitre le manquement constaté et réparer vos manquements sans délai</w:t>
      </w:r>
      <w:r w:rsidR="0039400A" w:rsidRPr="004F475B">
        <w:rPr>
          <w:rFonts w:asciiTheme="minorHAnsi" w:hAnsiTheme="minorHAnsi" w:cstheme="minorHAnsi"/>
          <w:bCs/>
          <w:sz w:val="21"/>
          <w:szCs w:val="21"/>
        </w:rPr>
        <w:t xml:space="preserve"> ; </w:t>
      </w:r>
    </w:p>
    <w:p w14:paraId="743E4F6D" w14:textId="30F709F0" w:rsidR="00FF1951" w:rsidRPr="004F475B" w:rsidRDefault="006158C1" w:rsidP="00FE25B9">
      <w:pPr>
        <w:pStyle w:val="Paragraphedeliste"/>
        <w:numPr>
          <w:ilvl w:val="0"/>
          <w:numId w:val="44"/>
        </w:numPr>
        <w:spacing w:before="240" w:after="240" w:line="240" w:lineRule="auto"/>
        <w:jc w:val="both"/>
        <w:rPr>
          <w:rFonts w:cstheme="minorHAnsi"/>
          <w:bCs/>
          <w:sz w:val="21"/>
          <w:szCs w:val="21"/>
          <w:lang w:val="fr-BE"/>
        </w:rPr>
      </w:pPr>
      <w:r w:rsidRPr="004F475B">
        <w:rPr>
          <w:rFonts w:cstheme="minorHAnsi"/>
          <w:bCs/>
          <w:sz w:val="21"/>
          <w:szCs w:val="21"/>
          <w:lang w:val="fr-BE"/>
        </w:rPr>
        <w:t>c</w:t>
      </w:r>
      <w:r w:rsidR="00FF1951" w:rsidRPr="004F475B">
        <w:rPr>
          <w:rFonts w:cstheme="minorHAnsi"/>
          <w:bCs/>
          <w:sz w:val="21"/>
          <w:szCs w:val="21"/>
          <w:lang w:val="fr-BE"/>
        </w:rPr>
        <w:t xml:space="preserve">ontester le manquement et apporter des justifications. En effet, dans les quinze jours suivant la date de l'envoi du procès-verbal, vous pouvez transmettre vos moyens de défense auprès du pouvoir adjudicateur </w:t>
      </w:r>
      <w:r w:rsidR="003206B0" w:rsidRPr="004F475B">
        <w:rPr>
          <w:rFonts w:cstheme="minorHAnsi"/>
          <w:bCs/>
          <w:sz w:val="21"/>
          <w:szCs w:val="21"/>
          <w:lang w:val="fr-BE"/>
        </w:rPr>
        <w:t xml:space="preserve">notamment </w:t>
      </w:r>
      <w:r w:rsidR="00FF1951" w:rsidRPr="004F475B">
        <w:rPr>
          <w:rFonts w:cstheme="minorHAnsi"/>
          <w:bCs/>
          <w:sz w:val="21"/>
          <w:szCs w:val="21"/>
          <w:lang w:val="fr-BE"/>
        </w:rPr>
        <w:t xml:space="preserve">par envoi recommandé. </w:t>
      </w:r>
    </w:p>
    <w:p w14:paraId="1579FAB7" w14:textId="2673A5A5" w:rsidR="00FF1951" w:rsidRPr="004F475B" w:rsidRDefault="00FF1951" w:rsidP="005C613B">
      <w:pPr>
        <w:pStyle w:val="Commentaire"/>
        <w:spacing w:before="240" w:after="240"/>
        <w:jc w:val="both"/>
        <w:rPr>
          <w:rFonts w:cstheme="minorHAnsi"/>
          <w:sz w:val="21"/>
          <w:szCs w:val="21"/>
          <w:lang w:val="fr-BE"/>
        </w:rPr>
      </w:pPr>
      <w:bookmarkStart w:id="257" w:name="_Hlk106977088"/>
      <w:r w:rsidRPr="004F475B">
        <w:rPr>
          <w:rFonts w:cstheme="minorHAnsi"/>
          <w:bCs/>
          <w:sz w:val="21"/>
          <w:szCs w:val="21"/>
          <w:lang w:val="fr-BE"/>
        </w:rPr>
        <w:t>ATTENTION ! Si vous ne faites rien dans</w:t>
      </w:r>
      <w:bookmarkEnd w:id="257"/>
      <w:r w:rsidRPr="004F475B">
        <w:rPr>
          <w:rFonts w:cstheme="minorHAnsi"/>
          <w:bCs/>
          <w:sz w:val="21"/>
          <w:szCs w:val="21"/>
          <w:lang w:val="fr-BE"/>
        </w:rPr>
        <w:t xml:space="preserve"> ce délai de 15 jours, votre silence est considéré comme une reconnaissance des faits constatés. </w:t>
      </w:r>
      <w:r w:rsidRPr="004F475B">
        <w:rPr>
          <w:rFonts w:cstheme="minorHAnsi"/>
          <w:sz w:val="21"/>
          <w:szCs w:val="21"/>
          <w:lang w:val="fr-BE"/>
        </w:rPr>
        <w:t xml:space="preserve">Cette reconnaissance ne s’applique pas si vous contestez tous les manquements mentionnés dans le PV de constat avant la transmission de celui-ci, et si cette contestation est connue du </w:t>
      </w:r>
      <w:r w:rsidR="0039400A" w:rsidRPr="004F475B">
        <w:rPr>
          <w:rFonts w:cstheme="minorHAnsi"/>
          <w:sz w:val="21"/>
          <w:szCs w:val="21"/>
          <w:lang w:val="fr-BE"/>
        </w:rPr>
        <w:t>pouvoir adjudicateur</w:t>
      </w:r>
      <w:r w:rsidRPr="004F475B">
        <w:rPr>
          <w:rFonts w:cstheme="minorHAnsi"/>
          <w:sz w:val="21"/>
          <w:szCs w:val="21"/>
          <w:lang w:val="fr-BE"/>
        </w:rPr>
        <w:t>.</w:t>
      </w:r>
    </w:p>
    <w:p w14:paraId="6164EB41" w14:textId="0A40511F" w:rsidR="00FF1951" w:rsidRPr="004F475B" w:rsidRDefault="00FF1951" w:rsidP="00FE25B9">
      <w:pPr>
        <w:pStyle w:val="Corpsdetexte"/>
        <w:numPr>
          <w:ilvl w:val="0"/>
          <w:numId w:val="52"/>
        </w:numPr>
        <w:spacing w:before="240" w:after="240"/>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asciiTheme="minorHAnsi" w:hAnsiTheme="minorHAnsi" w:cstheme="minorHAnsi"/>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Sanctions </w:t>
      </w:r>
    </w:p>
    <w:p w14:paraId="77A2135F" w14:textId="102A6563" w:rsidR="00FF1951" w:rsidRPr="004F475B" w:rsidRDefault="00FF1951" w:rsidP="005C613B">
      <w:pPr>
        <w:pStyle w:val="Corpsdetexte"/>
        <w:spacing w:before="240" w:after="240"/>
        <w:rPr>
          <w:rFonts w:asciiTheme="minorHAnsi" w:hAnsiTheme="minorHAnsi" w:cstheme="minorHAnsi"/>
          <w:bCs/>
          <w:sz w:val="21"/>
          <w:szCs w:val="21"/>
        </w:rPr>
      </w:pPr>
      <w:r w:rsidRPr="004F475B">
        <w:rPr>
          <w:rFonts w:asciiTheme="minorHAnsi" w:hAnsiTheme="minorHAnsi" w:cstheme="minorHAnsi"/>
          <w:bCs/>
          <w:sz w:val="21"/>
          <w:szCs w:val="21"/>
        </w:rPr>
        <w:t>Lorsque des défauts d’exécution sont constatés dans votre chef, le pouvoir adjudicateur peut prendre une ou plusieurs des mesures suivantes</w:t>
      </w:r>
      <w:r w:rsidR="003E4223" w:rsidRPr="004F475B">
        <w:rPr>
          <w:rFonts w:asciiTheme="minorHAnsi" w:hAnsiTheme="minorHAnsi" w:cstheme="minorHAnsi"/>
          <w:bCs/>
          <w:sz w:val="21"/>
          <w:szCs w:val="21"/>
        </w:rPr>
        <w:t> </w:t>
      </w:r>
      <w:r w:rsidRPr="004F475B">
        <w:rPr>
          <w:rFonts w:asciiTheme="minorHAnsi" w:hAnsiTheme="minorHAnsi" w:cstheme="minorHAnsi"/>
          <w:bCs/>
          <w:sz w:val="21"/>
          <w:szCs w:val="21"/>
        </w:rPr>
        <w:t>:</w:t>
      </w:r>
    </w:p>
    <w:p w14:paraId="1FCE1FE5" w14:textId="40CD715E" w:rsidR="00FF1951" w:rsidRPr="004F475B" w:rsidRDefault="006158C1" w:rsidP="00FE25B9">
      <w:pPr>
        <w:pStyle w:val="Corpsdetexte"/>
        <w:numPr>
          <w:ilvl w:val="0"/>
          <w:numId w:val="44"/>
        </w:numPr>
        <w:spacing w:before="240" w:after="240"/>
        <w:rPr>
          <w:rFonts w:asciiTheme="minorHAnsi" w:hAnsiTheme="minorHAnsi" w:cstheme="minorHAnsi"/>
          <w:bCs/>
          <w:sz w:val="21"/>
          <w:szCs w:val="21"/>
        </w:rPr>
      </w:pPr>
      <w:r w:rsidRPr="004F475B">
        <w:rPr>
          <w:rFonts w:asciiTheme="minorHAnsi" w:hAnsiTheme="minorHAnsi" w:cstheme="minorHAnsi"/>
          <w:bCs/>
          <w:sz w:val="21"/>
          <w:szCs w:val="21"/>
        </w:rPr>
        <w:t>p</w:t>
      </w:r>
      <w:r w:rsidR="00FF1951" w:rsidRPr="004F475B">
        <w:rPr>
          <w:rFonts w:asciiTheme="minorHAnsi" w:hAnsiTheme="minorHAnsi" w:cstheme="minorHAnsi"/>
          <w:bCs/>
          <w:sz w:val="21"/>
          <w:szCs w:val="21"/>
        </w:rPr>
        <w:t>énalités ;</w:t>
      </w:r>
    </w:p>
    <w:p w14:paraId="41AA5BC0" w14:textId="50FC5E66" w:rsidR="00FF1951" w:rsidRPr="004F475B" w:rsidRDefault="006158C1" w:rsidP="00FE25B9">
      <w:pPr>
        <w:pStyle w:val="Corpsdetexte"/>
        <w:numPr>
          <w:ilvl w:val="0"/>
          <w:numId w:val="44"/>
        </w:numPr>
        <w:spacing w:before="240" w:after="240"/>
        <w:rPr>
          <w:rFonts w:asciiTheme="minorHAnsi" w:hAnsiTheme="minorHAnsi" w:cstheme="minorHAnsi"/>
          <w:bCs/>
          <w:sz w:val="21"/>
          <w:szCs w:val="21"/>
        </w:rPr>
      </w:pPr>
      <w:r w:rsidRPr="004F475B">
        <w:rPr>
          <w:rFonts w:asciiTheme="minorHAnsi" w:hAnsiTheme="minorHAnsi" w:cstheme="minorHAnsi"/>
          <w:bCs/>
          <w:sz w:val="21"/>
          <w:szCs w:val="21"/>
        </w:rPr>
        <w:t>a</w:t>
      </w:r>
      <w:r w:rsidR="00FF1951" w:rsidRPr="004F475B">
        <w:rPr>
          <w:rFonts w:asciiTheme="minorHAnsi" w:hAnsiTheme="minorHAnsi" w:cstheme="minorHAnsi"/>
          <w:bCs/>
          <w:sz w:val="21"/>
          <w:szCs w:val="21"/>
        </w:rPr>
        <w:t>mendes pour retard ;</w:t>
      </w:r>
    </w:p>
    <w:p w14:paraId="3F8E9A22" w14:textId="2D1312F0" w:rsidR="00FF1951" w:rsidRPr="004F475B" w:rsidRDefault="006158C1" w:rsidP="00FE25B9">
      <w:pPr>
        <w:pStyle w:val="Corpsdetexte"/>
        <w:numPr>
          <w:ilvl w:val="0"/>
          <w:numId w:val="44"/>
        </w:numPr>
        <w:spacing w:before="240" w:after="240"/>
        <w:rPr>
          <w:rFonts w:asciiTheme="minorHAnsi" w:hAnsiTheme="minorHAnsi" w:cstheme="minorHAnsi"/>
          <w:bCs/>
          <w:sz w:val="21"/>
          <w:szCs w:val="21"/>
        </w:rPr>
      </w:pPr>
      <w:r w:rsidRPr="004F475B">
        <w:rPr>
          <w:rFonts w:asciiTheme="minorHAnsi" w:hAnsiTheme="minorHAnsi" w:cstheme="minorHAnsi"/>
          <w:bCs/>
          <w:sz w:val="21"/>
          <w:szCs w:val="21"/>
        </w:rPr>
        <w:t>m</w:t>
      </w:r>
      <w:r w:rsidR="00FF1951" w:rsidRPr="004F475B">
        <w:rPr>
          <w:rFonts w:asciiTheme="minorHAnsi" w:hAnsiTheme="minorHAnsi" w:cstheme="minorHAnsi"/>
          <w:bCs/>
          <w:sz w:val="21"/>
          <w:szCs w:val="21"/>
        </w:rPr>
        <w:t>esures d’office ;</w:t>
      </w:r>
    </w:p>
    <w:p w14:paraId="5CBBEBD5" w14:textId="21BF6575" w:rsidR="00FF1951" w:rsidRPr="004F475B" w:rsidRDefault="006158C1" w:rsidP="00FE25B9">
      <w:pPr>
        <w:pStyle w:val="Paragraphedeliste"/>
        <w:numPr>
          <w:ilvl w:val="0"/>
          <w:numId w:val="44"/>
        </w:numPr>
        <w:spacing w:before="240" w:after="240" w:line="240" w:lineRule="auto"/>
        <w:rPr>
          <w:rFonts w:cstheme="minorHAnsi"/>
          <w:bCs/>
          <w:sz w:val="21"/>
          <w:szCs w:val="21"/>
          <w:lang w:val="fr-BE"/>
        </w:rPr>
      </w:pPr>
      <w:r w:rsidRPr="004F475B">
        <w:rPr>
          <w:rFonts w:cstheme="minorHAnsi"/>
          <w:bCs/>
          <w:sz w:val="21"/>
          <w:szCs w:val="21"/>
          <w:lang w:val="fr-BE"/>
        </w:rPr>
        <w:t>e</w:t>
      </w:r>
      <w:r w:rsidR="00FF1951" w:rsidRPr="004F475B">
        <w:rPr>
          <w:rFonts w:cstheme="minorHAnsi"/>
          <w:bCs/>
          <w:sz w:val="21"/>
          <w:szCs w:val="21"/>
          <w:lang w:val="fr-BE"/>
        </w:rPr>
        <w:t>xclusion de la participation à d’autres marchés.</w:t>
      </w:r>
    </w:p>
    <w:p w14:paraId="7D068996" w14:textId="77777777" w:rsidR="00F31D2E" w:rsidRPr="004F475B" w:rsidRDefault="00F31D2E" w:rsidP="005C613B">
      <w:pPr>
        <w:pStyle w:val="Paragraphedeliste"/>
        <w:spacing w:before="240" w:after="240" w:line="240" w:lineRule="auto"/>
        <w:rPr>
          <w:rFonts w:cstheme="minorHAnsi"/>
          <w:bCs/>
          <w:sz w:val="21"/>
          <w:szCs w:val="21"/>
          <w:lang w:val="fr-BE"/>
        </w:rPr>
      </w:pPr>
    </w:p>
    <w:p w14:paraId="02701533" w14:textId="77777777" w:rsidR="00FF1951" w:rsidRPr="004F475B" w:rsidRDefault="00FF1951" w:rsidP="00FE25B9">
      <w:pPr>
        <w:pStyle w:val="Paragraphedeliste"/>
        <w:numPr>
          <w:ilvl w:val="0"/>
          <w:numId w:val="51"/>
        </w:numPr>
        <w:tabs>
          <w:tab w:val="left" w:pos="3924"/>
        </w:tabs>
        <w:spacing w:before="240" w:after="240" w:line="240" w:lineRule="auto"/>
        <w:jc w:val="both"/>
        <w:rPr>
          <w:rFonts w:cstheme="minorHAnsi"/>
          <w:b/>
          <w:bCs/>
          <w:sz w:val="21"/>
          <w:szCs w:val="21"/>
          <w:lang w:val="fr-BE"/>
          <w14:textOutline w14:w="0" w14:cap="flat" w14:cmpd="sng" w14:algn="ctr">
            <w14:noFill/>
            <w14:prstDash w14:val="solid"/>
            <w14:round/>
          </w14:textOutline>
        </w:rPr>
      </w:pPr>
      <w:r w:rsidRPr="004F475B">
        <w:rPr>
          <w:rFonts w:cstheme="minorHAnsi"/>
          <w:b/>
          <w:bCs/>
          <w:sz w:val="21"/>
          <w:szCs w:val="21"/>
          <w:lang w:val="fr-BE"/>
          <w14:textOutline w14:w="0" w14:cap="flat" w14:cmpd="sng" w14:algn="ctr">
            <w14:noFill/>
            <w14:prstDash w14:val="solid"/>
            <w14:round/>
          </w14:textOutline>
        </w:rPr>
        <w:t xml:space="preserve">Pénalités </w:t>
      </w:r>
    </w:p>
    <w:p w14:paraId="493AEA8D" w14:textId="6B877247" w:rsidR="006158C1" w:rsidRPr="004F475B" w:rsidRDefault="00FF1951" w:rsidP="00FE25B9">
      <w:pPr>
        <w:pStyle w:val="Corpsdetexte"/>
        <w:numPr>
          <w:ilvl w:val="0"/>
          <w:numId w:val="49"/>
        </w:numPr>
        <w:spacing w:before="240" w:after="240"/>
        <w:rPr>
          <w:rFonts w:asciiTheme="minorHAnsi" w:hAnsiTheme="minorHAnsi" w:cstheme="minorHAnsi"/>
          <w:bCs/>
          <w:sz w:val="21"/>
          <w:szCs w:val="21"/>
        </w:rPr>
      </w:pPr>
      <w:r w:rsidRPr="004F475B">
        <w:rPr>
          <w:rFonts w:asciiTheme="minorHAnsi" w:hAnsiTheme="minorHAnsi" w:cstheme="minorHAnsi"/>
          <w:bCs/>
          <w:i/>
          <w:iCs/>
          <w:sz w:val="21"/>
          <w:szCs w:val="21"/>
        </w:rPr>
        <w:t>Définition</w:t>
      </w:r>
    </w:p>
    <w:p w14:paraId="6CD27F69" w14:textId="46A401CF" w:rsidR="00F31D2E" w:rsidRPr="004F475B" w:rsidRDefault="00FF1951" w:rsidP="005C613B">
      <w:pPr>
        <w:pStyle w:val="Corpsdetexte"/>
        <w:spacing w:before="240" w:after="240"/>
        <w:rPr>
          <w:rFonts w:asciiTheme="minorHAnsi" w:hAnsiTheme="minorHAnsi" w:cstheme="minorHAnsi"/>
          <w:sz w:val="21"/>
          <w:szCs w:val="21"/>
        </w:rPr>
      </w:pPr>
      <w:r w:rsidRPr="004F475B">
        <w:rPr>
          <w:rFonts w:asciiTheme="minorHAnsi" w:hAnsiTheme="minorHAnsi" w:cstheme="minorHAnsi"/>
          <w:sz w:val="21"/>
          <w:szCs w:val="21"/>
        </w:rPr>
        <w:t>Une pénalité est une sanction financière qui vous sera applicable pour tout défaut d’exécution, à savoir en cas de non-respect d’une disposition légale ou réglementaire ou à une prescription des documents du marché.</w:t>
      </w:r>
    </w:p>
    <w:p w14:paraId="08F4E705" w14:textId="619426A3" w:rsidR="00FF1951" w:rsidRPr="004F475B" w:rsidRDefault="00FF1951" w:rsidP="00FE25B9">
      <w:pPr>
        <w:pStyle w:val="Corpsdetexte"/>
        <w:numPr>
          <w:ilvl w:val="0"/>
          <w:numId w:val="49"/>
        </w:numPr>
        <w:spacing w:before="240" w:after="240"/>
        <w:rPr>
          <w:rFonts w:asciiTheme="minorHAnsi" w:hAnsiTheme="minorHAnsi" w:cstheme="minorHAnsi"/>
          <w:sz w:val="21"/>
          <w:szCs w:val="21"/>
        </w:rPr>
      </w:pPr>
      <w:r w:rsidRPr="004F475B">
        <w:rPr>
          <w:rFonts w:asciiTheme="minorHAnsi" w:hAnsiTheme="minorHAnsi" w:cstheme="minorHAnsi"/>
          <w:i/>
          <w:iCs/>
          <w:sz w:val="21"/>
          <w:szCs w:val="21"/>
        </w:rPr>
        <w:t>Application</w:t>
      </w:r>
    </w:p>
    <w:p w14:paraId="364F5CDF" w14:textId="77777777" w:rsidR="00FF1951" w:rsidRPr="004F475B" w:rsidRDefault="00FF1951" w:rsidP="005C613B">
      <w:pPr>
        <w:pStyle w:val="Corpsdetexte"/>
        <w:spacing w:before="240" w:after="240"/>
        <w:rPr>
          <w:rFonts w:asciiTheme="minorHAnsi" w:hAnsiTheme="minorHAnsi" w:cstheme="minorHAnsi"/>
          <w:bCs/>
          <w:sz w:val="21"/>
          <w:szCs w:val="21"/>
        </w:rPr>
      </w:pPr>
      <w:r w:rsidRPr="004F475B">
        <w:rPr>
          <w:rFonts w:asciiTheme="minorHAnsi" w:hAnsiTheme="minorHAnsi" w:cstheme="minorHAnsi"/>
          <w:sz w:val="21"/>
          <w:szCs w:val="21"/>
        </w:rPr>
        <w:t>Une pénalité n’est applicable que lorsqu’aucune de vos justifications n'a été admise ou fournie dans les 15 jours suivants l’envoi du PV de manquement.</w:t>
      </w:r>
    </w:p>
    <w:p w14:paraId="178D9E61" w14:textId="77777777" w:rsidR="00CF59D0" w:rsidRPr="004F475B" w:rsidRDefault="00CF59D0" w:rsidP="00CF59D0">
      <w:pPr>
        <w:spacing w:before="240" w:after="240" w:line="240" w:lineRule="auto"/>
        <w:jc w:val="both"/>
        <w:rPr>
          <w:rFonts w:eastAsia="Times New Roman" w:cstheme="minorHAnsi"/>
          <w:bCs/>
          <w:sz w:val="21"/>
          <w:szCs w:val="21"/>
          <w:lang w:val="fr-BE" w:eastAsia="de-DE"/>
        </w:rPr>
      </w:pPr>
      <w:bookmarkStart w:id="258" w:name="_Hlk115879310"/>
      <w:r w:rsidRPr="004F475B">
        <w:rPr>
          <w:rFonts w:eastAsia="Times New Roman" w:cstheme="minorHAnsi"/>
          <w:bCs/>
          <w:sz w:val="21"/>
          <w:szCs w:val="21"/>
          <w:lang w:val="fr-BE" w:eastAsia="de-DE"/>
        </w:rPr>
        <w:t xml:space="preserve">Tout défaut d’exécution, non couvert par une pénalité spéciale, donne lieu à : </w:t>
      </w:r>
    </w:p>
    <w:p w14:paraId="77A415E7" w14:textId="77777777" w:rsidR="00FE3439" w:rsidRPr="006B1089" w:rsidRDefault="00FE3439" w:rsidP="00FE3439">
      <w:pPr>
        <w:numPr>
          <w:ilvl w:val="0"/>
          <w:numId w:val="43"/>
        </w:numPr>
        <w:spacing w:before="240" w:after="240" w:line="240" w:lineRule="auto"/>
        <w:jc w:val="both"/>
        <w:rPr>
          <w:rFonts w:eastAsia="Times New Roman" w:cstheme="minorHAnsi"/>
          <w:bCs/>
          <w:sz w:val="21"/>
          <w:szCs w:val="21"/>
          <w:lang w:val="fr-BE" w:eastAsia="de-DE"/>
        </w:rPr>
      </w:pPr>
      <w:r w:rsidRPr="006B1089">
        <w:rPr>
          <w:rFonts w:eastAsia="Times New Roman" w:cstheme="minorHAnsi"/>
          <w:bCs/>
          <w:sz w:val="21"/>
          <w:szCs w:val="21"/>
          <w:lang w:val="fr-BE" w:eastAsia="de-DE"/>
        </w:rPr>
        <w:t>Pénalité unique d'un montant de 0,07% du montant initial du marché avec un minimum de 40€ et un maximum de 400€</w:t>
      </w:r>
      <w:r>
        <w:rPr>
          <w:rFonts w:eastAsia="Times New Roman" w:cstheme="minorHAnsi"/>
          <w:bCs/>
          <w:sz w:val="21"/>
          <w:szCs w:val="21"/>
          <w:lang w:val="fr-BE" w:eastAsia="de-DE"/>
        </w:rPr>
        <w:t xml:space="preserve"> ou</w:t>
      </w:r>
      <w:r w:rsidRPr="006B1089">
        <w:rPr>
          <w:rFonts w:eastAsia="Times New Roman" w:cstheme="minorHAnsi"/>
          <w:bCs/>
          <w:sz w:val="21"/>
          <w:szCs w:val="21"/>
          <w:lang w:val="fr-BE" w:eastAsia="de-DE"/>
        </w:rPr>
        <w:t> ;</w:t>
      </w:r>
    </w:p>
    <w:p w14:paraId="6CE934A1" w14:textId="77777777" w:rsidR="00FE3439" w:rsidRPr="006B1089" w:rsidRDefault="00FE3439" w:rsidP="00FE3439">
      <w:pPr>
        <w:numPr>
          <w:ilvl w:val="0"/>
          <w:numId w:val="43"/>
        </w:numPr>
        <w:spacing w:before="240" w:after="240" w:line="240" w:lineRule="auto"/>
        <w:jc w:val="both"/>
        <w:rPr>
          <w:rFonts w:eastAsia="Times New Roman" w:cstheme="minorHAnsi"/>
          <w:bCs/>
          <w:i/>
          <w:iCs/>
          <w:sz w:val="21"/>
          <w:szCs w:val="21"/>
          <w:lang w:val="fr-BE" w:eastAsia="de-DE"/>
        </w:rPr>
      </w:pPr>
      <w:r w:rsidRPr="006B1089">
        <w:rPr>
          <w:rFonts w:eastAsia="Times New Roman" w:cstheme="minorHAnsi"/>
          <w:bCs/>
          <w:sz w:val="21"/>
          <w:szCs w:val="21"/>
          <w:lang w:val="fr-BE" w:eastAsia="de-DE"/>
        </w:rPr>
        <w:t>Pénalité journalière d'un montant de 0,02 % du montant initial du marché avec un minimum de 20€ et un maximum de 200€</w:t>
      </w:r>
      <w:r w:rsidRPr="000418C9">
        <w:rPr>
          <w:rFonts w:cstheme="minorHAnsi"/>
          <w:sz w:val="21"/>
          <w:szCs w:val="21"/>
          <w:lang w:val="fr-BE"/>
        </w:rPr>
        <w:t xml:space="preserve"> </w:t>
      </w:r>
      <w:r>
        <w:rPr>
          <w:rFonts w:cstheme="minorHAnsi"/>
          <w:sz w:val="21"/>
          <w:szCs w:val="21"/>
          <w:lang w:val="fr-BE"/>
        </w:rPr>
        <w:t xml:space="preserve">dans le </w:t>
      </w:r>
      <w:r w:rsidRPr="002B561E">
        <w:rPr>
          <w:rFonts w:cstheme="minorHAnsi"/>
          <w:sz w:val="21"/>
          <w:szCs w:val="21"/>
          <w:lang w:val="fr-BE"/>
        </w:rPr>
        <w:t>cas où il importe de faire disparaître immédiatement l'objet du défaut d'exécution</w:t>
      </w:r>
      <w:r w:rsidRPr="006B1089">
        <w:rPr>
          <w:rFonts w:eastAsia="Times New Roman" w:cstheme="minorHAnsi"/>
          <w:bCs/>
          <w:sz w:val="21"/>
          <w:szCs w:val="21"/>
          <w:lang w:val="fr-BE" w:eastAsia="de-DE"/>
        </w:rPr>
        <w:t>.</w:t>
      </w:r>
    </w:p>
    <w:p w14:paraId="5F007AEA" w14:textId="77777777" w:rsidR="00FF1951" w:rsidRPr="004F475B" w:rsidRDefault="00FF1951" w:rsidP="005C613B">
      <w:pPr>
        <w:pStyle w:val="Corpsdetexte"/>
        <w:spacing w:before="240" w:after="240"/>
        <w:rPr>
          <w:rFonts w:asciiTheme="minorHAnsi" w:hAnsiTheme="minorHAnsi" w:cstheme="minorHAnsi"/>
          <w:bCs/>
          <w:sz w:val="21"/>
          <w:szCs w:val="21"/>
        </w:rPr>
      </w:pPr>
      <w:r w:rsidRPr="004F475B">
        <w:rPr>
          <w:rFonts w:asciiTheme="minorHAnsi" w:hAnsiTheme="minorHAnsi" w:cstheme="minorHAnsi"/>
          <w:bCs/>
          <w:sz w:val="21"/>
          <w:szCs w:val="21"/>
        </w:rPr>
        <w:t>Si elles ont été prévues dans les documents du marché, le pouvoir adjudicateur pourra également appliquer les pénalités spéciales prévues.</w:t>
      </w:r>
    </w:p>
    <w:bookmarkEnd w:id="258"/>
    <w:p w14:paraId="149CEAA3" w14:textId="77777777" w:rsidR="00FF1951" w:rsidRPr="004F475B" w:rsidRDefault="00FF1951" w:rsidP="00FE25B9">
      <w:pPr>
        <w:pStyle w:val="Corpsdetexte"/>
        <w:numPr>
          <w:ilvl w:val="0"/>
          <w:numId w:val="49"/>
        </w:numPr>
        <w:spacing w:before="240" w:after="240"/>
        <w:rPr>
          <w:rFonts w:asciiTheme="minorHAnsi" w:hAnsiTheme="minorHAnsi" w:cstheme="minorHAnsi"/>
          <w:bCs/>
          <w:i/>
          <w:iCs/>
          <w:sz w:val="21"/>
          <w:szCs w:val="21"/>
        </w:rPr>
      </w:pPr>
      <w:r w:rsidRPr="004F475B">
        <w:rPr>
          <w:rFonts w:asciiTheme="minorHAnsi" w:hAnsiTheme="minorHAnsi" w:cstheme="minorHAnsi"/>
          <w:bCs/>
          <w:i/>
          <w:iCs/>
          <w:sz w:val="21"/>
          <w:szCs w:val="21"/>
        </w:rPr>
        <w:t>La remise des pénalités</w:t>
      </w:r>
    </w:p>
    <w:p w14:paraId="62E23904" w14:textId="1765ED21" w:rsidR="00FF1951" w:rsidRPr="004F475B" w:rsidRDefault="00FF1951" w:rsidP="005C613B">
      <w:pPr>
        <w:tabs>
          <w:tab w:val="left" w:pos="3924"/>
        </w:tabs>
        <w:spacing w:before="240" w:after="240" w:line="240" w:lineRule="auto"/>
        <w:jc w:val="both"/>
        <w:rPr>
          <w:rFonts w:cstheme="minorHAnsi"/>
          <w:sz w:val="21"/>
          <w:szCs w:val="21"/>
          <w:lang w:val="fr-BE"/>
        </w:rPr>
      </w:pPr>
      <w:r w:rsidRPr="004F475B">
        <w:rPr>
          <w:rFonts w:cstheme="minorHAnsi"/>
          <w:sz w:val="21"/>
          <w:szCs w:val="21"/>
          <w:lang w:val="fr-BE"/>
        </w:rPr>
        <w:t>Vous pouvez obtenir la remise partielle des pénalités lorsque</w:t>
      </w:r>
      <w:r w:rsidR="003E4223" w:rsidRPr="004F475B">
        <w:rPr>
          <w:rFonts w:cstheme="minorHAnsi"/>
          <w:sz w:val="21"/>
          <w:szCs w:val="21"/>
          <w:lang w:val="fr-BE"/>
        </w:rPr>
        <w:t> </w:t>
      </w:r>
      <w:r w:rsidRPr="004F475B">
        <w:rPr>
          <w:rFonts w:cstheme="minorHAnsi"/>
          <w:sz w:val="21"/>
          <w:szCs w:val="21"/>
          <w:lang w:val="fr-BE"/>
        </w:rPr>
        <w:t>:</w:t>
      </w:r>
    </w:p>
    <w:p w14:paraId="1BB24B70" w14:textId="26A6009A" w:rsidR="00FF1951" w:rsidRPr="004F475B" w:rsidRDefault="006158C1" w:rsidP="00FE25B9">
      <w:pPr>
        <w:pStyle w:val="Paragraphedeliste"/>
        <w:numPr>
          <w:ilvl w:val="0"/>
          <w:numId w:val="43"/>
        </w:numPr>
        <w:tabs>
          <w:tab w:val="left" w:pos="3924"/>
        </w:tabs>
        <w:spacing w:before="240" w:after="240" w:line="240" w:lineRule="auto"/>
        <w:jc w:val="both"/>
        <w:rPr>
          <w:rFonts w:cstheme="minorHAnsi"/>
          <w:sz w:val="21"/>
          <w:szCs w:val="21"/>
          <w:lang w:val="fr-BE"/>
        </w:rPr>
      </w:pPr>
      <w:r w:rsidRPr="004F475B">
        <w:rPr>
          <w:rFonts w:cstheme="minorHAnsi"/>
          <w:sz w:val="21"/>
          <w:szCs w:val="21"/>
          <w:lang w:val="fr-BE"/>
        </w:rPr>
        <w:t>i</w:t>
      </w:r>
      <w:r w:rsidR="00FF1951" w:rsidRPr="004F475B">
        <w:rPr>
          <w:rFonts w:cstheme="minorHAnsi"/>
          <w:sz w:val="21"/>
          <w:szCs w:val="21"/>
          <w:lang w:val="fr-BE"/>
        </w:rPr>
        <w:t>l y a disproportion entre le montant des pénalités appliquées et l'importance du défaut d'exécution et</w:t>
      </w:r>
      <w:r w:rsidR="00524D82" w:rsidRPr="004F475B">
        <w:rPr>
          <w:rFonts w:cstheme="minorHAnsi"/>
          <w:sz w:val="21"/>
          <w:szCs w:val="21"/>
          <w:lang w:val="fr-BE"/>
        </w:rPr>
        <w:t> </w:t>
      </w:r>
      <w:r w:rsidR="00FF1951" w:rsidRPr="004F475B">
        <w:rPr>
          <w:rFonts w:cstheme="minorHAnsi"/>
          <w:sz w:val="21"/>
          <w:szCs w:val="21"/>
          <w:lang w:val="fr-BE"/>
        </w:rPr>
        <w:t>;</w:t>
      </w:r>
    </w:p>
    <w:p w14:paraId="2204BA44" w14:textId="32013219" w:rsidR="00FF1951" w:rsidRPr="004F475B" w:rsidRDefault="006158C1" w:rsidP="00FE25B9">
      <w:pPr>
        <w:pStyle w:val="Paragraphedeliste"/>
        <w:numPr>
          <w:ilvl w:val="0"/>
          <w:numId w:val="43"/>
        </w:numPr>
        <w:tabs>
          <w:tab w:val="left" w:pos="3924"/>
        </w:tabs>
        <w:spacing w:before="240" w:after="240" w:line="240" w:lineRule="auto"/>
        <w:jc w:val="both"/>
        <w:rPr>
          <w:rFonts w:cstheme="minorHAnsi"/>
          <w:sz w:val="21"/>
          <w:szCs w:val="21"/>
          <w:lang w:val="fr-BE"/>
        </w:rPr>
      </w:pPr>
      <w:r w:rsidRPr="004F475B">
        <w:rPr>
          <w:rFonts w:cstheme="minorHAnsi"/>
          <w:sz w:val="21"/>
          <w:szCs w:val="21"/>
          <w:lang w:val="fr-BE"/>
        </w:rPr>
        <w:t>v</w:t>
      </w:r>
      <w:r w:rsidR="00FF1951" w:rsidRPr="004F475B">
        <w:rPr>
          <w:rFonts w:cstheme="minorHAnsi"/>
          <w:sz w:val="21"/>
          <w:szCs w:val="21"/>
          <w:lang w:val="fr-BE"/>
        </w:rPr>
        <w:t xml:space="preserve">ous avez mis tout en œuvre pour remédier au défaut d'exécution dans les meilleurs délais. </w:t>
      </w:r>
    </w:p>
    <w:p w14:paraId="54C28C29" w14:textId="4CA5F78C"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Pour bénéficier de cette remise de pénalités, vous devez introduire une demande par écrit au plus tard 90 jours à compter du paiement unique ou du paiement déclaré fait pour solde.</w:t>
      </w:r>
    </w:p>
    <w:p w14:paraId="4687F0FD" w14:textId="77777777" w:rsidR="00FF1951" w:rsidRPr="004F475B" w:rsidRDefault="00FF1951" w:rsidP="00FE25B9">
      <w:pPr>
        <w:pStyle w:val="Paragraphedeliste"/>
        <w:numPr>
          <w:ilvl w:val="0"/>
          <w:numId w:val="51"/>
        </w:numPr>
        <w:tabs>
          <w:tab w:val="left" w:pos="3924"/>
        </w:tabs>
        <w:spacing w:before="240" w:after="240" w:line="240" w:lineRule="auto"/>
        <w:jc w:val="both"/>
        <w:rPr>
          <w:rFonts w:cstheme="minorHAnsi"/>
          <w:b/>
          <w:bCs/>
          <w:sz w:val="21"/>
          <w:szCs w:val="21"/>
          <w:lang w:val="fr-BE"/>
          <w14:textOutline w14:w="0" w14:cap="flat" w14:cmpd="sng" w14:algn="ctr">
            <w14:noFill/>
            <w14:prstDash w14:val="solid"/>
            <w14:round/>
          </w14:textOutline>
        </w:rPr>
      </w:pPr>
      <w:r w:rsidRPr="004F475B">
        <w:rPr>
          <w:rFonts w:cstheme="minorHAnsi"/>
          <w:b/>
          <w:bCs/>
          <w:sz w:val="21"/>
          <w:szCs w:val="21"/>
          <w:lang w:val="fr-BE"/>
          <w14:textOutline w14:w="0" w14:cap="flat" w14:cmpd="sng" w14:algn="ctr">
            <w14:noFill/>
            <w14:prstDash w14:val="solid"/>
            <w14:round/>
          </w14:textOutline>
        </w:rPr>
        <w:t>Amendes pour retard</w:t>
      </w:r>
    </w:p>
    <w:p w14:paraId="6834E98F" w14:textId="77777777" w:rsidR="00FF1951" w:rsidRPr="004F475B" w:rsidRDefault="00FF1951" w:rsidP="005C613B">
      <w:pPr>
        <w:pStyle w:val="Paragraphedeliste"/>
        <w:tabs>
          <w:tab w:val="left" w:pos="3924"/>
        </w:tabs>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50F0F002" w14:textId="77777777" w:rsidR="00FF1951" w:rsidRPr="004F475B" w:rsidRDefault="00FF1951" w:rsidP="00FE25B9">
      <w:pPr>
        <w:pStyle w:val="Paragraphedeliste"/>
        <w:numPr>
          <w:ilvl w:val="0"/>
          <w:numId w:val="47"/>
        </w:numPr>
        <w:tabs>
          <w:tab w:val="left" w:pos="3924"/>
        </w:tabs>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F475B">
        <w:rPr>
          <w:rFonts w:cstheme="minorHAnsi"/>
          <w:i/>
          <w:iCs/>
          <w:sz w:val="21"/>
          <w:szCs w:val="21"/>
          <w:lang w:val="fr-BE"/>
        </w:rPr>
        <w:t xml:space="preserve">Définition </w:t>
      </w:r>
    </w:p>
    <w:p w14:paraId="46346D7E" w14:textId="77777777" w:rsidR="00FF1951" w:rsidRPr="004F475B" w:rsidRDefault="00FF1951" w:rsidP="005C613B">
      <w:pPr>
        <w:tabs>
          <w:tab w:val="left" w:pos="3924"/>
        </w:tabs>
        <w:spacing w:before="240" w:after="240" w:line="240" w:lineRule="auto"/>
        <w:jc w:val="both"/>
        <w:rPr>
          <w:rFonts w:cstheme="minorHAnsi"/>
          <w:sz w:val="21"/>
          <w:szCs w:val="21"/>
          <w:lang w:val="fr-BE"/>
        </w:rPr>
      </w:pPr>
      <w:r w:rsidRPr="004F475B">
        <w:rPr>
          <w:rFonts w:cstheme="minorHAnsi"/>
          <w:sz w:val="21"/>
          <w:szCs w:val="21"/>
          <w:lang w:val="fr-BE"/>
        </w:rPr>
        <w:t>Une amende pour retard est une indemnité forfaitaire – à savoir une somme d’argent qu’une personne doit payer à une autre personne pour réparer un dommage qu’elle lui a causé – due au pouvoir adjudicateur et à votre charge pour un retard intervenu dans l’exécution du marché.</w:t>
      </w:r>
    </w:p>
    <w:p w14:paraId="645962C6" w14:textId="78CAAC5C"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Les amendes de retard sont dues par la simple expiration du délai d’intervention, sans mise en demeure ni procès-verbal de manquement. Elles sont appliquées de plein droit pour la totalité des jours de retard. Leur montant est déduit de la facture relative à la prestation tardive</w:t>
      </w:r>
      <w:r w:rsidR="0088335F" w:rsidRPr="004F475B">
        <w:rPr>
          <w:rFonts w:cstheme="minorHAnsi"/>
          <w:sz w:val="21"/>
          <w:szCs w:val="21"/>
          <w:lang w:val="fr-BE"/>
        </w:rPr>
        <w:t xml:space="preserve"> et ensuite sur le cautionnement</w:t>
      </w:r>
      <w:r w:rsidRPr="004F475B">
        <w:rPr>
          <w:rFonts w:cstheme="minorHAnsi"/>
          <w:sz w:val="21"/>
          <w:szCs w:val="21"/>
          <w:lang w:val="fr-BE"/>
        </w:rPr>
        <w:t>.</w:t>
      </w:r>
    </w:p>
    <w:p w14:paraId="542F2443" w14:textId="5FBADB43" w:rsidR="00FF1951" w:rsidRPr="004F475B" w:rsidRDefault="00FF1951" w:rsidP="005C613B">
      <w:pPr>
        <w:tabs>
          <w:tab w:val="left" w:pos="3924"/>
        </w:tabs>
        <w:spacing w:before="240" w:after="240" w:line="240" w:lineRule="auto"/>
        <w:jc w:val="both"/>
        <w:rPr>
          <w:rFonts w:cstheme="minorHAnsi"/>
          <w:sz w:val="21"/>
          <w:szCs w:val="21"/>
          <w:lang w:val="fr-BE"/>
        </w:rPr>
      </w:pPr>
      <w:r w:rsidRPr="004F475B">
        <w:rPr>
          <w:rFonts w:cstheme="minorHAnsi"/>
          <w:sz w:val="21"/>
          <w:szCs w:val="21"/>
          <w:lang w:val="fr-BE"/>
        </w:rPr>
        <w:t xml:space="preserve">L’amende pour retard peut se cumuler avec les pénalités pour sanctionner </w:t>
      </w:r>
      <w:r w:rsidR="0088335F" w:rsidRPr="004F475B">
        <w:rPr>
          <w:rFonts w:cstheme="minorHAnsi"/>
          <w:sz w:val="21"/>
          <w:szCs w:val="21"/>
          <w:lang w:val="fr-BE"/>
        </w:rPr>
        <w:t>le fait constitutif d’</w:t>
      </w:r>
      <w:r w:rsidRPr="004F475B">
        <w:rPr>
          <w:rFonts w:cstheme="minorHAnsi"/>
          <w:sz w:val="21"/>
          <w:szCs w:val="21"/>
          <w:lang w:val="fr-BE"/>
        </w:rPr>
        <w:t>un même manquement.</w:t>
      </w:r>
    </w:p>
    <w:p w14:paraId="1EC4C0FE" w14:textId="77777777" w:rsidR="00FF1951" w:rsidRPr="004F475B" w:rsidRDefault="00FF1951" w:rsidP="00FE25B9">
      <w:pPr>
        <w:pStyle w:val="Corpsdetexte"/>
        <w:numPr>
          <w:ilvl w:val="0"/>
          <w:numId w:val="47"/>
        </w:numPr>
        <w:spacing w:before="240" w:after="240"/>
        <w:rPr>
          <w:rFonts w:asciiTheme="minorHAnsi" w:hAnsiTheme="minorHAnsi" w:cstheme="minorHAnsi"/>
          <w:i/>
          <w:iCs/>
          <w:sz w:val="21"/>
          <w:szCs w:val="21"/>
        </w:rPr>
      </w:pPr>
      <w:r w:rsidRPr="004F475B">
        <w:rPr>
          <w:rFonts w:asciiTheme="minorHAnsi" w:hAnsiTheme="minorHAnsi" w:cstheme="minorHAnsi"/>
          <w:i/>
          <w:iCs/>
          <w:sz w:val="21"/>
          <w:szCs w:val="21"/>
        </w:rPr>
        <w:t>Le montant des amendes</w:t>
      </w:r>
    </w:p>
    <w:p w14:paraId="7D2C8E9C" w14:textId="2D65A0A1"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En principe</w:t>
      </w:r>
      <w:r w:rsidR="003E4223" w:rsidRPr="004F475B">
        <w:rPr>
          <w:rFonts w:cstheme="minorHAnsi"/>
          <w:sz w:val="21"/>
          <w:szCs w:val="21"/>
          <w:lang w:val="fr-BE"/>
        </w:rPr>
        <w:t> </w:t>
      </w:r>
      <w:r w:rsidRPr="004F475B">
        <w:rPr>
          <w:rFonts w:cstheme="minorHAnsi"/>
          <w:sz w:val="21"/>
          <w:szCs w:val="21"/>
          <w:lang w:val="fr-BE"/>
        </w:rPr>
        <w:t>: le montant total des amendes pour retard appliquées à un marché ne peut excéder 5% du montant initial du marché.</w:t>
      </w:r>
    </w:p>
    <w:p w14:paraId="3167FBAC" w14:textId="7E5B7388"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Cependant, si le délai d'exécution constitue un critère d'attribution, le </w:t>
      </w:r>
      <w:r w:rsidR="00467DEE" w:rsidRPr="004F475B">
        <w:rPr>
          <w:rFonts w:cstheme="minorHAnsi"/>
          <w:sz w:val="21"/>
          <w:szCs w:val="21"/>
          <w:lang w:val="fr-BE"/>
        </w:rPr>
        <w:t xml:space="preserve">cahier spécial des charges </w:t>
      </w:r>
      <w:r w:rsidRPr="004F475B">
        <w:rPr>
          <w:rFonts w:cstheme="minorHAnsi"/>
          <w:sz w:val="21"/>
          <w:szCs w:val="21"/>
          <w:lang w:val="fr-BE"/>
        </w:rPr>
        <w:t>peut augmenter le maximum à 10 % et ce en fonction de l'importance relative accordée au critère d'attribution portant sur le délai d'exécution.</w:t>
      </w:r>
    </w:p>
    <w:p w14:paraId="7D2EB8D7" w14:textId="156C2A43"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 xml:space="preserve">La formule pour calculer les amendes de retard est </w:t>
      </w:r>
      <w:r w:rsidR="000D1F3A" w:rsidRPr="004F475B">
        <w:rPr>
          <w:rFonts w:cstheme="minorHAnsi"/>
          <w:sz w:val="21"/>
          <w:szCs w:val="21"/>
          <w:lang w:val="fr-BE"/>
        </w:rPr>
        <w:t>reprise au point « sanctions en cas d’inexécution » ci-dessus.</w:t>
      </w:r>
    </w:p>
    <w:p w14:paraId="0AAC4CCD" w14:textId="77777777" w:rsidR="00FF1951" w:rsidRPr="004F475B" w:rsidRDefault="00FF1951" w:rsidP="00FE25B9">
      <w:pPr>
        <w:pStyle w:val="Paragraphedeliste"/>
        <w:numPr>
          <w:ilvl w:val="0"/>
          <w:numId w:val="47"/>
        </w:numPr>
        <w:spacing w:before="240" w:after="240" w:line="240" w:lineRule="auto"/>
        <w:jc w:val="both"/>
        <w:rPr>
          <w:rFonts w:cstheme="minorHAnsi"/>
          <w:sz w:val="21"/>
          <w:szCs w:val="21"/>
          <w:lang w:val="fr-BE"/>
        </w:rPr>
      </w:pPr>
      <w:r w:rsidRPr="004F475B">
        <w:rPr>
          <w:rFonts w:cstheme="minorHAnsi"/>
          <w:i/>
          <w:iCs/>
          <w:sz w:val="21"/>
          <w:szCs w:val="21"/>
          <w:lang w:val="fr-BE"/>
        </w:rPr>
        <w:t>La remise des amendes</w:t>
      </w:r>
    </w:p>
    <w:p w14:paraId="3875C1D5" w14:textId="239B56AC"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Il est possible que vous obteniez la remise des amendes dans deux cas</w:t>
      </w:r>
      <w:r w:rsidR="003E4223" w:rsidRPr="004F475B">
        <w:rPr>
          <w:rFonts w:cstheme="minorHAnsi"/>
          <w:sz w:val="21"/>
          <w:szCs w:val="21"/>
          <w:lang w:val="fr-BE"/>
        </w:rPr>
        <w:t> </w:t>
      </w:r>
      <w:r w:rsidRPr="004F475B">
        <w:rPr>
          <w:rFonts w:cstheme="minorHAnsi"/>
          <w:sz w:val="21"/>
          <w:szCs w:val="21"/>
          <w:lang w:val="fr-BE"/>
        </w:rPr>
        <w:t>:</w:t>
      </w:r>
    </w:p>
    <w:p w14:paraId="1899E84A" w14:textId="21CF0C2E" w:rsidR="00FF1951" w:rsidRPr="004F475B" w:rsidRDefault="0076154B" w:rsidP="00FE25B9">
      <w:pPr>
        <w:pStyle w:val="Paragraphedeliste"/>
        <w:numPr>
          <w:ilvl w:val="0"/>
          <w:numId w:val="43"/>
        </w:numPr>
        <w:spacing w:before="240" w:after="240" w:line="240" w:lineRule="auto"/>
        <w:jc w:val="both"/>
        <w:rPr>
          <w:rFonts w:cstheme="minorHAnsi"/>
          <w:sz w:val="21"/>
          <w:szCs w:val="21"/>
          <w:lang w:val="fr-BE"/>
        </w:rPr>
      </w:pPr>
      <w:r w:rsidRPr="004F475B">
        <w:rPr>
          <w:rFonts w:cstheme="minorHAnsi"/>
          <w:sz w:val="21"/>
          <w:szCs w:val="21"/>
          <w:lang w:val="fr-BE"/>
        </w:rPr>
        <w:t>t</w:t>
      </w:r>
      <w:r w:rsidR="00FF1951" w:rsidRPr="004F475B">
        <w:rPr>
          <w:rFonts w:cstheme="minorHAnsi"/>
          <w:sz w:val="21"/>
          <w:szCs w:val="21"/>
          <w:lang w:val="fr-BE"/>
        </w:rPr>
        <w:t xml:space="preserve">otalement ou partiellement, lorsque vous prouvez que le retard est dû en tout ou en partie, soit à un fait du </w:t>
      </w:r>
      <w:r w:rsidR="00A47E1F" w:rsidRPr="004F475B">
        <w:rPr>
          <w:rFonts w:cstheme="minorHAnsi"/>
          <w:sz w:val="21"/>
          <w:szCs w:val="21"/>
          <w:lang w:val="fr-BE"/>
        </w:rPr>
        <w:t>pouvoir adjudicateur</w:t>
      </w:r>
      <w:r w:rsidR="00FF1951" w:rsidRPr="004F475B">
        <w:rPr>
          <w:rFonts w:cstheme="minorHAnsi"/>
          <w:sz w:val="21"/>
          <w:szCs w:val="21"/>
          <w:lang w:val="fr-BE"/>
        </w:rPr>
        <w:t xml:space="preserve">, soit à des circonstances imprévisibles, survenues avant l'expiration des délais contractuels et portés à la connaissance du </w:t>
      </w:r>
      <w:r w:rsidR="00A47E1F" w:rsidRPr="004F475B">
        <w:rPr>
          <w:rFonts w:cstheme="minorHAnsi"/>
          <w:sz w:val="21"/>
          <w:szCs w:val="21"/>
          <w:lang w:val="fr-BE"/>
        </w:rPr>
        <w:t>pouvoir adjudicateur</w:t>
      </w:r>
      <w:r w:rsidR="00FF1951" w:rsidRPr="004F475B">
        <w:rPr>
          <w:rFonts w:cstheme="minorHAnsi"/>
          <w:sz w:val="21"/>
          <w:szCs w:val="21"/>
          <w:lang w:val="fr-BE"/>
        </w:rPr>
        <w:t xml:space="preserve"> le plus rapidement possible, et au plus tard dans les 30 jours.</w:t>
      </w:r>
    </w:p>
    <w:p w14:paraId="6371258A" w14:textId="77777777" w:rsidR="00FF1951" w:rsidRPr="004F475B" w:rsidRDefault="00FF1951" w:rsidP="005C613B">
      <w:pPr>
        <w:pStyle w:val="Paragraphedeliste"/>
        <w:spacing w:before="240" w:after="240" w:line="240" w:lineRule="auto"/>
        <w:jc w:val="both"/>
        <w:rPr>
          <w:rFonts w:cstheme="minorHAnsi"/>
          <w:sz w:val="21"/>
          <w:szCs w:val="21"/>
          <w:lang w:val="fr-BE"/>
        </w:rPr>
      </w:pPr>
    </w:p>
    <w:p w14:paraId="06BA03FD" w14:textId="3625DBFD" w:rsidR="00FF1951" w:rsidRPr="004F475B" w:rsidRDefault="0076154B" w:rsidP="00FE25B9">
      <w:pPr>
        <w:pStyle w:val="Paragraphedeliste"/>
        <w:numPr>
          <w:ilvl w:val="0"/>
          <w:numId w:val="43"/>
        </w:numPr>
        <w:spacing w:before="240" w:after="240" w:line="240" w:lineRule="auto"/>
        <w:jc w:val="both"/>
        <w:rPr>
          <w:rFonts w:cstheme="minorHAnsi"/>
          <w:sz w:val="21"/>
          <w:szCs w:val="21"/>
          <w:lang w:val="fr-BE"/>
        </w:rPr>
      </w:pPr>
      <w:r w:rsidRPr="004F475B">
        <w:rPr>
          <w:rFonts w:cstheme="minorHAnsi"/>
          <w:sz w:val="21"/>
          <w:szCs w:val="21"/>
          <w:lang w:val="fr-BE"/>
        </w:rPr>
        <w:t>p</w:t>
      </w:r>
      <w:r w:rsidR="00FF1951" w:rsidRPr="004F475B">
        <w:rPr>
          <w:rFonts w:cstheme="minorHAnsi"/>
          <w:sz w:val="21"/>
          <w:szCs w:val="21"/>
          <w:lang w:val="fr-BE"/>
        </w:rPr>
        <w:t>artiellement, lorsqu'il y a disproportion entre le montant des amendes appliquées et l'importance minime des prestations en retard. Cette disproportion est considérée comme établie si la valeur des prestations non achevées n'atteint pas 5 % du montant total du marché, pour autant toutefois que les prestations exécutées soient susceptibles d'utilisation normale et que vous ayez mis tout en œuvre pour terminer ces prestations en retard dans les meilleurs délais.</w:t>
      </w:r>
    </w:p>
    <w:p w14:paraId="2937C71F" w14:textId="77777777" w:rsidR="00FF1951" w:rsidRPr="004F475B" w:rsidRDefault="00FF1951" w:rsidP="005C613B">
      <w:pPr>
        <w:pStyle w:val="Paragraphedeliste"/>
        <w:spacing w:before="240" w:after="240" w:line="240" w:lineRule="auto"/>
        <w:contextualSpacing w:val="0"/>
        <w:jc w:val="both"/>
        <w:rPr>
          <w:rFonts w:cstheme="minorHAnsi"/>
          <w:sz w:val="21"/>
          <w:szCs w:val="21"/>
          <w:lang w:val="fr-BE"/>
        </w:rPr>
      </w:pPr>
    </w:p>
    <w:p w14:paraId="5BDEAB4E" w14:textId="31C04B94"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Pour bénéficier de cette remise d’amendes, vous devez introduire une demande par écrit au plus tard 90 jours à compter du paiement unique ou du paiement déclaré fait pour solde.</w:t>
      </w:r>
    </w:p>
    <w:p w14:paraId="33506C3A" w14:textId="77777777" w:rsidR="00FF1951" w:rsidRPr="004F475B" w:rsidRDefault="00FF1951" w:rsidP="00FE25B9">
      <w:pPr>
        <w:pStyle w:val="Paragraphedeliste"/>
        <w:numPr>
          <w:ilvl w:val="0"/>
          <w:numId w:val="51"/>
        </w:numPr>
        <w:tabs>
          <w:tab w:val="left" w:pos="3924"/>
        </w:tabs>
        <w:spacing w:before="240" w:after="240" w:line="240" w:lineRule="auto"/>
        <w:jc w:val="both"/>
        <w:rPr>
          <w:rFonts w:cstheme="minorHAnsi"/>
          <w:b/>
          <w:bCs/>
          <w:sz w:val="21"/>
          <w:szCs w:val="21"/>
          <w:lang w:val="fr-BE"/>
          <w14:textOutline w14:w="0" w14:cap="flat" w14:cmpd="sng" w14:algn="ctr">
            <w14:noFill/>
            <w14:prstDash w14:val="solid"/>
            <w14:round/>
          </w14:textOutline>
        </w:rPr>
      </w:pPr>
      <w:r w:rsidRPr="004F475B">
        <w:rPr>
          <w:rFonts w:cstheme="minorHAnsi"/>
          <w:b/>
          <w:bCs/>
          <w:sz w:val="21"/>
          <w:szCs w:val="21"/>
          <w:lang w:val="fr-BE"/>
          <w14:textOutline w14:w="0" w14:cap="flat" w14:cmpd="sng" w14:algn="ctr">
            <w14:noFill/>
            <w14:prstDash w14:val="solid"/>
            <w14:round/>
          </w14:textOutline>
        </w:rPr>
        <w:t>Mesures d’office</w:t>
      </w:r>
    </w:p>
    <w:p w14:paraId="2F54BAC6" w14:textId="77777777" w:rsidR="00FF1951" w:rsidRPr="004F475B" w:rsidRDefault="00FF1951" w:rsidP="00FE25B9">
      <w:pPr>
        <w:pStyle w:val="Corpsdetexte"/>
        <w:numPr>
          <w:ilvl w:val="0"/>
          <w:numId w:val="48"/>
        </w:numPr>
        <w:spacing w:before="240" w:after="240"/>
        <w:rPr>
          <w:rFonts w:asciiTheme="minorHAnsi" w:hAnsiTheme="minorHAnsi" w:cstheme="minorHAnsi"/>
          <w:bCs/>
          <w:sz w:val="21"/>
          <w:szCs w:val="21"/>
        </w:rPr>
      </w:pPr>
      <w:r w:rsidRPr="004F475B">
        <w:rPr>
          <w:rFonts w:asciiTheme="minorHAnsi" w:hAnsiTheme="minorHAnsi" w:cstheme="minorHAnsi"/>
          <w:bCs/>
          <w:i/>
          <w:iCs/>
          <w:sz w:val="21"/>
          <w:szCs w:val="21"/>
        </w:rPr>
        <w:t xml:space="preserve">Définition </w:t>
      </w:r>
    </w:p>
    <w:p w14:paraId="608DFF44" w14:textId="77777777" w:rsidR="00FF1951" w:rsidRPr="004F475B" w:rsidRDefault="00FF1951" w:rsidP="005C613B">
      <w:pPr>
        <w:pStyle w:val="Corpsdetexte"/>
        <w:spacing w:before="240" w:after="240"/>
        <w:rPr>
          <w:rFonts w:asciiTheme="minorHAnsi" w:hAnsiTheme="minorHAnsi" w:cstheme="minorHAnsi"/>
          <w:sz w:val="21"/>
          <w:szCs w:val="21"/>
        </w:rPr>
      </w:pPr>
      <w:r w:rsidRPr="004F475B">
        <w:rPr>
          <w:rFonts w:asciiTheme="minorHAnsi" w:hAnsiTheme="minorHAnsi" w:cstheme="minorHAnsi"/>
          <w:sz w:val="21"/>
          <w:szCs w:val="21"/>
        </w:rPr>
        <w:t xml:space="preserve">Une mesure d’office est une sanction qui vous sera applicable – sans obligation d’introduction préalable d’une action judiciaire – en cas de </w:t>
      </w:r>
      <w:r w:rsidRPr="004F475B">
        <w:rPr>
          <w:rFonts w:asciiTheme="minorHAnsi" w:hAnsiTheme="minorHAnsi" w:cstheme="minorHAnsi"/>
          <w:sz w:val="21"/>
          <w:szCs w:val="21"/>
          <w:u w:val="single"/>
        </w:rPr>
        <w:t>manquement grave</w:t>
      </w:r>
      <w:r w:rsidRPr="004F475B">
        <w:rPr>
          <w:rFonts w:asciiTheme="minorHAnsi" w:hAnsiTheme="minorHAnsi" w:cstheme="minorHAnsi"/>
          <w:sz w:val="21"/>
          <w:szCs w:val="21"/>
        </w:rPr>
        <w:t xml:space="preserve"> dans l’exécution d’un marché.</w:t>
      </w:r>
    </w:p>
    <w:p w14:paraId="4286BC87" w14:textId="39203D77" w:rsidR="00FF1951" w:rsidRPr="004F475B" w:rsidRDefault="00FF1951" w:rsidP="005C613B">
      <w:pPr>
        <w:pStyle w:val="Corpsdetexte"/>
        <w:spacing w:before="240" w:after="240"/>
        <w:rPr>
          <w:rFonts w:asciiTheme="minorHAnsi" w:hAnsiTheme="minorHAnsi" w:cstheme="minorHAnsi"/>
          <w:sz w:val="21"/>
          <w:szCs w:val="21"/>
        </w:rPr>
      </w:pPr>
      <w:r w:rsidRPr="004F475B">
        <w:rPr>
          <w:rFonts w:asciiTheme="minorHAnsi" w:hAnsiTheme="minorHAnsi" w:cstheme="minorHAnsi"/>
          <w:sz w:val="21"/>
          <w:szCs w:val="21"/>
        </w:rPr>
        <w:t xml:space="preserve">Le </w:t>
      </w:r>
      <w:r w:rsidR="00A47E1F" w:rsidRPr="004F475B">
        <w:rPr>
          <w:rFonts w:asciiTheme="minorHAnsi" w:hAnsiTheme="minorHAnsi" w:cstheme="minorHAnsi"/>
          <w:sz w:val="21"/>
          <w:szCs w:val="21"/>
        </w:rPr>
        <w:t>pouvoir adjudicateur</w:t>
      </w:r>
      <w:r w:rsidRPr="004F475B">
        <w:rPr>
          <w:rFonts w:asciiTheme="minorHAnsi" w:hAnsiTheme="minorHAnsi" w:cstheme="minorHAnsi"/>
          <w:sz w:val="21"/>
          <w:szCs w:val="21"/>
        </w:rPr>
        <w:t xml:space="preserve"> peut recourir aux mesures d’office :</w:t>
      </w:r>
    </w:p>
    <w:p w14:paraId="45FB654D" w14:textId="5F8471F9" w:rsidR="00FF1951" w:rsidRPr="004F475B" w:rsidRDefault="0076154B" w:rsidP="00FE25B9">
      <w:pPr>
        <w:pStyle w:val="Corpsdetexte"/>
        <w:numPr>
          <w:ilvl w:val="0"/>
          <w:numId w:val="43"/>
        </w:numPr>
        <w:spacing w:before="240" w:after="240"/>
        <w:rPr>
          <w:rFonts w:asciiTheme="minorHAnsi" w:hAnsiTheme="minorHAnsi" w:cstheme="minorHAnsi"/>
          <w:sz w:val="21"/>
          <w:szCs w:val="21"/>
        </w:rPr>
      </w:pPr>
      <w:r w:rsidRPr="004F475B">
        <w:rPr>
          <w:rFonts w:asciiTheme="minorHAnsi" w:hAnsiTheme="minorHAnsi" w:cstheme="minorHAnsi"/>
          <w:sz w:val="21"/>
          <w:szCs w:val="21"/>
        </w:rPr>
        <w:t>l</w:t>
      </w:r>
      <w:r w:rsidR="00FF1951" w:rsidRPr="004F475B">
        <w:rPr>
          <w:rFonts w:asciiTheme="minorHAnsi" w:hAnsiTheme="minorHAnsi" w:cstheme="minorHAnsi"/>
          <w:sz w:val="21"/>
          <w:szCs w:val="21"/>
        </w:rPr>
        <w:t>orsque, à l'expiration du délai de 15 jours pour faire valoir ses moyens de défense, vous êtes resté inactif</w:t>
      </w:r>
      <w:r w:rsidR="00524D82" w:rsidRPr="004F475B">
        <w:rPr>
          <w:rFonts w:asciiTheme="minorHAnsi" w:hAnsiTheme="minorHAnsi" w:cstheme="minorHAnsi"/>
          <w:sz w:val="21"/>
          <w:szCs w:val="21"/>
        </w:rPr>
        <w:t> </w:t>
      </w:r>
      <w:r w:rsidR="00FF1951" w:rsidRPr="004F475B">
        <w:rPr>
          <w:rFonts w:asciiTheme="minorHAnsi" w:hAnsiTheme="minorHAnsi" w:cstheme="minorHAnsi"/>
          <w:sz w:val="21"/>
          <w:szCs w:val="21"/>
        </w:rPr>
        <w:t>;</w:t>
      </w:r>
    </w:p>
    <w:p w14:paraId="586A2824" w14:textId="3F1D1CBB" w:rsidR="00FF1951" w:rsidRPr="004F475B" w:rsidRDefault="0076154B" w:rsidP="00FE25B9">
      <w:pPr>
        <w:pStyle w:val="Corpsdetexte"/>
        <w:numPr>
          <w:ilvl w:val="0"/>
          <w:numId w:val="43"/>
        </w:numPr>
        <w:spacing w:before="240" w:after="240"/>
        <w:rPr>
          <w:rFonts w:asciiTheme="minorHAnsi" w:hAnsiTheme="minorHAnsi" w:cstheme="minorHAnsi"/>
          <w:sz w:val="21"/>
          <w:szCs w:val="21"/>
        </w:rPr>
      </w:pPr>
      <w:r w:rsidRPr="004F475B">
        <w:rPr>
          <w:rFonts w:asciiTheme="minorHAnsi" w:hAnsiTheme="minorHAnsi" w:cstheme="minorHAnsi"/>
          <w:sz w:val="21"/>
          <w:szCs w:val="21"/>
        </w:rPr>
        <w:t>l</w:t>
      </w:r>
      <w:r w:rsidR="00FF1951" w:rsidRPr="004F475B">
        <w:rPr>
          <w:rFonts w:asciiTheme="minorHAnsi" w:hAnsiTheme="minorHAnsi" w:cstheme="minorHAnsi"/>
          <w:sz w:val="21"/>
          <w:szCs w:val="21"/>
        </w:rPr>
        <w:t>orsque vous avez présenté des moyens non justifiés après l’expiration du délai de 15 jours</w:t>
      </w:r>
      <w:r w:rsidR="00524D82" w:rsidRPr="004F475B">
        <w:rPr>
          <w:rFonts w:asciiTheme="minorHAnsi" w:hAnsiTheme="minorHAnsi" w:cstheme="minorHAnsi"/>
          <w:sz w:val="21"/>
          <w:szCs w:val="21"/>
        </w:rPr>
        <w:t> </w:t>
      </w:r>
      <w:r w:rsidR="00FF1951" w:rsidRPr="004F475B">
        <w:rPr>
          <w:rFonts w:asciiTheme="minorHAnsi" w:hAnsiTheme="minorHAnsi" w:cstheme="minorHAnsi"/>
          <w:sz w:val="21"/>
          <w:szCs w:val="21"/>
        </w:rPr>
        <w:t>;</w:t>
      </w:r>
    </w:p>
    <w:p w14:paraId="7B92DFDD" w14:textId="7942C0FF" w:rsidR="00FF1951" w:rsidRPr="004F475B" w:rsidRDefault="0076154B" w:rsidP="00FE25B9">
      <w:pPr>
        <w:pStyle w:val="Corpsdetexte"/>
        <w:numPr>
          <w:ilvl w:val="0"/>
          <w:numId w:val="43"/>
        </w:numPr>
        <w:spacing w:before="240" w:after="240"/>
        <w:rPr>
          <w:rFonts w:asciiTheme="minorHAnsi" w:hAnsiTheme="minorHAnsi" w:cstheme="minorHAnsi"/>
          <w:sz w:val="21"/>
          <w:szCs w:val="21"/>
        </w:rPr>
      </w:pPr>
      <w:r w:rsidRPr="004F475B">
        <w:rPr>
          <w:rFonts w:asciiTheme="minorHAnsi" w:hAnsiTheme="minorHAnsi" w:cstheme="minorHAnsi"/>
          <w:sz w:val="21"/>
          <w:szCs w:val="21"/>
        </w:rPr>
        <w:t>a</w:t>
      </w:r>
      <w:r w:rsidR="00FF1951" w:rsidRPr="004F475B">
        <w:rPr>
          <w:rFonts w:asciiTheme="minorHAnsi" w:hAnsiTheme="minorHAnsi" w:cstheme="minorHAnsi"/>
          <w:sz w:val="21"/>
          <w:szCs w:val="21"/>
        </w:rPr>
        <w:t>vant l'expiration du délai de 15 jours, lorsqu'au préalable, vous avez expressément reconnu les manquements constatés.</w:t>
      </w:r>
    </w:p>
    <w:p w14:paraId="2ADAF80E" w14:textId="77777777" w:rsidR="00FF1951" w:rsidRPr="004F475B" w:rsidRDefault="00FF1951" w:rsidP="00FE25B9">
      <w:pPr>
        <w:pStyle w:val="Corpsdetexte"/>
        <w:numPr>
          <w:ilvl w:val="0"/>
          <w:numId w:val="48"/>
        </w:numPr>
        <w:spacing w:before="240" w:after="240"/>
        <w:rPr>
          <w:rFonts w:asciiTheme="minorHAnsi" w:hAnsiTheme="minorHAnsi" w:cstheme="minorHAnsi"/>
          <w:bCs/>
          <w:sz w:val="21"/>
          <w:szCs w:val="21"/>
        </w:rPr>
      </w:pPr>
      <w:r w:rsidRPr="004F475B">
        <w:rPr>
          <w:rFonts w:asciiTheme="minorHAnsi" w:hAnsiTheme="minorHAnsi" w:cstheme="minorHAnsi"/>
          <w:i/>
          <w:iCs/>
          <w:sz w:val="21"/>
          <w:szCs w:val="21"/>
        </w:rPr>
        <w:t>Les différents types de mesures d’office</w:t>
      </w:r>
    </w:p>
    <w:p w14:paraId="2D6AE995" w14:textId="03FB4A8B" w:rsidR="00FF1951" w:rsidRPr="004F475B" w:rsidRDefault="00FF1951" w:rsidP="005C613B">
      <w:pPr>
        <w:pStyle w:val="Corpsdetexte"/>
        <w:spacing w:before="240" w:after="240"/>
        <w:rPr>
          <w:rFonts w:asciiTheme="minorHAnsi" w:hAnsiTheme="minorHAnsi" w:cstheme="minorHAnsi"/>
          <w:bCs/>
          <w:sz w:val="21"/>
          <w:szCs w:val="21"/>
        </w:rPr>
      </w:pPr>
      <w:r w:rsidRPr="004F475B">
        <w:rPr>
          <w:rFonts w:asciiTheme="minorHAnsi" w:hAnsiTheme="minorHAnsi" w:cstheme="minorHAnsi"/>
          <w:bCs/>
          <w:sz w:val="21"/>
          <w:szCs w:val="21"/>
        </w:rPr>
        <w:t>En cas de manquement grave, le pouvoir adjudicateur peut prendre une ou plusieurs mesures d’office suivantes</w:t>
      </w:r>
      <w:r w:rsidR="003E4223" w:rsidRPr="004F475B">
        <w:rPr>
          <w:rFonts w:asciiTheme="minorHAnsi" w:hAnsiTheme="minorHAnsi" w:cstheme="minorHAnsi"/>
          <w:bCs/>
          <w:sz w:val="21"/>
          <w:szCs w:val="21"/>
        </w:rPr>
        <w:t> </w:t>
      </w:r>
      <w:r w:rsidRPr="004F475B">
        <w:rPr>
          <w:rFonts w:asciiTheme="minorHAnsi" w:hAnsiTheme="minorHAnsi" w:cstheme="minorHAnsi"/>
          <w:bCs/>
          <w:sz w:val="21"/>
          <w:szCs w:val="21"/>
        </w:rPr>
        <w:t>:</w:t>
      </w:r>
    </w:p>
    <w:p w14:paraId="798FD151" w14:textId="5A676480" w:rsidR="00FF1951" w:rsidRPr="004F475B" w:rsidRDefault="00FF1951" w:rsidP="00FE25B9">
      <w:pPr>
        <w:pStyle w:val="Paragraphedeliste"/>
        <w:numPr>
          <w:ilvl w:val="0"/>
          <w:numId w:val="45"/>
        </w:numPr>
        <w:spacing w:before="240" w:after="240" w:line="240" w:lineRule="auto"/>
        <w:jc w:val="both"/>
        <w:rPr>
          <w:rFonts w:cstheme="minorHAnsi"/>
          <w:sz w:val="21"/>
          <w:szCs w:val="21"/>
          <w:lang w:val="fr-BE"/>
        </w:rPr>
      </w:pPr>
      <w:r w:rsidRPr="004F475B">
        <w:rPr>
          <w:rFonts w:cstheme="minorHAnsi"/>
          <w:sz w:val="21"/>
          <w:szCs w:val="21"/>
          <w:lang w:val="fr-BE"/>
        </w:rPr>
        <w:t>la résiliation unilatérale du marché</w:t>
      </w:r>
      <w:r w:rsidR="00467DEE" w:rsidRPr="004F475B">
        <w:rPr>
          <w:rFonts w:cstheme="minorHAnsi"/>
          <w:sz w:val="21"/>
          <w:szCs w:val="21"/>
          <w:lang w:val="fr-BE"/>
        </w:rPr>
        <w:t xml:space="preserve"> </w:t>
      </w:r>
      <w:r w:rsidR="00467DEE" w:rsidRPr="004F475B">
        <w:rPr>
          <w:rFonts w:eastAsia="Times New Roman" w:cstheme="minorHAnsi"/>
          <w:sz w:val="21"/>
          <w:szCs w:val="21"/>
          <w:lang w:val="fr-BE" w:eastAsia="de-DE"/>
        </w:rPr>
        <w:t>(et dans ce cas, le pouvoir adjudicateur acquiert la totalité du cautionnement)</w:t>
      </w:r>
      <w:r w:rsidR="00524D82" w:rsidRPr="004F475B">
        <w:rPr>
          <w:rFonts w:eastAsia="Times New Roman" w:cstheme="minorHAnsi"/>
          <w:sz w:val="21"/>
          <w:szCs w:val="21"/>
          <w:lang w:val="fr-BE" w:eastAsia="de-DE"/>
        </w:rPr>
        <w:t> </w:t>
      </w:r>
      <w:r w:rsidRPr="004F475B">
        <w:rPr>
          <w:rFonts w:cstheme="minorHAnsi"/>
          <w:sz w:val="21"/>
          <w:szCs w:val="21"/>
          <w:lang w:val="fr-BE"/>
        </w:rPr>
        <w:t>;</w:t>
      </w:r>
    </w:p>
    <w:p w14:paraId="1D5E089D" w14:textId="77777777" w:rsidR="00FF1951" w:rsidRPr="004F475B" w:rsidRDefault="00FF1951" w:rsidP="005C613B">
      <w:pPr>
        <w:pStyle w:val="Paragraphedeliste"/>
        <w:spacing w:before="240" w:after="240" w:line="240" w:lineRule="auto"/>
        <w:jc w:val="both"/>
        <w:rPr>
          <w:rFonts w:cstheme="minorHAnsi"/>
          <w:sz w:val="21"/>
          <w:szCs w:val="21"/>
          <w:lang w:val="fr-BE"/>
        </w:rPr>
      </w:pPr>
    </w:p>
    <w:p w14:paraId="3B7D3000" w14:textId="4024BE95" w:rsidR="00FF1951" w:rsidRPr="004F475B" w:rsidRDefault="00FF1951" w:rsidP="00FE25B9">
      <w:pPr>
        <w:pStyle w:val="Paragraphedeliste"/>
        <w:numPr>
          <w:ilvl w:val="0"/>
          <w:numId w:val="45"/>
        </w:numPr>
        <w:spacing w:before="240" w:after="240" w:line="240" w:lineRule="auto"/>
        <w:jc w:val="both"/>
        <w:rPr>
          <w:rFonts w:cstheme="minorHAnsi"/>
          <w:sz w:val="21"/>
          <w:szCs w:val="21"/>
          <w:lang w:val="fr-BE"/>
        </w:rPr>
      </w:pPr>
      <w:r w:rsidRPr="004F475B">
        <w:rPr>
          <w:rFonts w:cstheme="minorHAnsi"/>
          <w:sz w:val="21"/>
          <w:szCs w:val="21"/>
          <w:lang w:val="fr-BE"/>
        </w:rPr>
        <w:t>l'exécution en gestion propre (ou en régie) de tout ou partie du marché non exécuté</w:t>
      </w:r>
      <w:r w:rsidR="00524D82" w:rsidRPr="004F475B">
        <w:rPr>
          <w:rFonts w:cstheme="minorHAnsi"/>
          <w:sz w:val="21"/>
          <w:szCs w:val="21"/>
          <w:lang w:val="fr-BE"/>
        </w:rPr>
        <w:t> </w:t>
      </w:r>
      <w:r w:rsidRPr="004F475B">
        <w:rPr>
          <w:rFonts w:cstheme="minorHAnsi"/>
          <w:sz w:val="21"/>
          <w:szCs w:val="21"/>
          <w:lang w:val="fr-BE"/>
        </w:rPr>
        <w:t>;</w:t>
      </w:r>
    </w:p>
    <w:p w14:paraId="45CED10C" w14:textId="77777777" w:rsidR="00FF1951" w:rsidRPr="004F475B" w:rsidRDefault="00FF1951" w:rsidP="005C613B">
      <w:pPr>
        <w:spacing w:before="240" w:after="240" w:line="240" w:lineRule="auto"/>
        <w:jc w:val="both"/>
        <w:rPr>
          <w:rFonts w:cstheme="minorHAnsi"/>
          <w:sz w:val="21"/>
          <w:szCs w:val="21"/>
          <w:lang w:val="fr-BE"/>
        </w:rPr>
      </w:pPr>
      <w:r w:rsidRPr="004F475B">
        <w:rPr>
          <w:rFonts w:cstheme="minorHAnsi"/>
          <w:sz w:val="21"/>
          <w:szCs w:val="21"/>
          <w:lang w:val="fr-BE"/>
        </w:rPr>
        <w:t>L’exécution en gestion propre (ou en régie) est une mesure d’office où l’exécution du marché est reprise par le pouvoir adjudicateur lui-même de manière temporaire. L’application de cette mesure se fait à vos frais, risques et périls.</w:t>
      </w:r>
    </w:p>
    <w:p w14:paraId="2A36A4A9" w14:textId="51E37FA6" w:rsidR="00FF1951" w:rsidRPr="004F475B" w:rsidRDefault="0076154B" w:rsidP="00FE25B9">
      <w:pPr>
        <w:pStyle w:val="Paragraphedeliste"/>
        <w:numPr>
          <w:ilvl w:val="0"/>
          <w:numId w:val="45"/>
        </w:numPr>
        <w:spacing w:before="240" w:after="240" w:line="240" w:lineRule="auto"/>
        <w:jc w:val="both"/>
        <w:rPr>
          <w:rFonts w:cstheme="minorHAnsi"/>
          <w:sz w:val="21"/>
          <w:szCs w:val="21"/>
          <w:lang w:val="fr-BE"/>
        </w:rPr>
      </w:pPr>
      <w:r w:rsidRPr="004F475B">
        <w:rPr>
          <w:rFonts w:cstheme="minorHAnsi"/>
          <w:sz w:val="21"/>
          <w:szCs w:val="21"/>
          <w:lang w:val="fr-BE"/>
        </w:rPr>
        <w:t>L</w:t>
      </w:r>
      <w:r w:rsidR="00FF1951" w:rsidRPr="004F475B">
        <w:rPr>
          <w:rFonts w:cstheme="minorHAnsi"/>
          <w:sz w:val="21"/>
          <w:szCs w:val="21"/>
          <w:lang w:val="fr-BE"/>
        </w:rPr>
        <w:t>a conclusion d'un ou de plusieurs marchés pour compte avec un ou plusieurs tiers pour tout ou partie du marché restant à exécuter.</w:t>
      </w:r>
    </w:p>
    <w:p w14:paraId="0D579F12" w14:textId="77777777" w:rsidR="00FF1951" w:rsidRPr="004F475B" w:rsidRDefault="00FF1951" w:rsidP="005C613B">
      <w:pPr>
        <w:pStyle w:val="Paragraphedeliste"/>
        <w:spacing w:before="240" w:after="240" w:line="240" w:lineRule="auto"/>
        <w:jc w:val="both"/>
        <w:rPr>
          <w:rFonts w:cstheme="minorHAnsi"/>
          <w:sz w:val="21"/>
          <w:szCs w:val="21"/>
          <w:lang w:val="fr-BE"/>
        </w:rPr>
      </w:pPr>
    </w:p>
    <w:p w14:paraId="757E2770" w14:textId="4B877092" w:rsidR="00FF1951" w:rsidRPr="004F475B" w:rsidRDefault="00FF1951" w:rsidP="005C613B">
      <w:pPr>
        <w:tabs>
          <w:tab w:val="left" w:pos="3924"/>
        </w:tabs>
        <w:spacing w:before="240" w:after="240" w:line="240" w:lineRule="auto"/>
        <w:jc w:val="both"/>
        <w:rPr>
          <w:rFonts w:cstheme="minorHAnsi"/>
          <w:sz w:val="21"/>
          <w:szCs w:val="21"/>
          <w:lang w:val="fr-BE"/>
        </w:rPr>
      </w:pPr>
      <w:r w:rsidRPr="004F475B">
        <w:rPr>
          <w:rFonts w:cstheme="minorHAnsi"/>
          <w:sz w:val="21"/>
          <w:szCs w:val="21"/>
          <w:lang w:val="fr-BE"/>
        </w:rPr>
        <w:t>La conclusion d’un marché pour compte est une mesure d’office qui consiste à vous remplacer par un autre opérateur économique. L’application de cette mesure se fait à vos frais, risques et périls.</w:t>
      </w:r>
    </w:p>
    <w:p w14:paraId="5C600562" w14:textId="77777777" w:rsidR="00FF1951" w:rsidRPr="004F475B" w:rsidRDefault="00FF1951" w:rsidP="00FE25B9">
      <w:pPr>
        <w:pStyle w:val="Paragraphedeliste"/>
        <w:numPr>
          <w:ilvl w:val="0"/>
          <w:numId w:val="48"/>
        </w:numPr>
        <w:tabs>
          <w:tab w:val="left" w:pos="3924"/>
        </w:tabs>
        <w:spacing w:before="240" w:after="240" w:line="240" w:lineRule="auto"/>
        <w:jc w:val="both"/>
        <w:rPr>
          <w:rFonts w:cstheme="minorHAnsi"/>
          <w:i/>
          <w:iCs/>
          <w:sz w:val="21"/>
          <w:szCs w:val="21"/>
          <w:lang w:val="fr-BE"/>
        </w:rPr>
      </w:pPr>
      <w:r w:rsidRPr="004F475B">
        <w:rPr>
          <w:rFonts w:cstheme="minorHAnsi"/>
          <w:i/>
          <w:iCs/>
          <w:sz w:val="21"/>
          <w:szCs w:val="21"/>
          <w:lang w:val="fr-BE"/>
        </w:rPr>
        <w:t xml:space="preserve">Les règles applicables </w:t>
      </w:r>
    </w:p>
    <w:p w14:paraId="3469261B" w14:textId="7874F6A9" w:rsidR="00FF1951" w:rsidRPr="004F475B" w:rsidRDefault="00B04B0A" w:rsidP="005C613B">
      <w:pPr>
        <w:tabs>
          <w:tab w:val="left" w:pos="3924"/>
        </w:tabs>
        <w:spacing w:before="240" w:after="240" w:line="240" w:lineRule="auto"/>
        <w:jc w:val="both"/>
        <w:rPr>
          <w:rFonts w:cstheme="minorHAnsi"/>
          <w:sz w:val="21"/>
          <w:szCs w:val="21"/>
          <w:lang w:val="fr-BE"/>
        </w:rPr>
      </w:pPr>
      <w:r w:rsidRPr="004F475B">
        <w:rPr>
          <w:rFonts w:cstheme="minorHAnsi"/>
          <w:sz w:val="21"/>
          <w:szCs w:val="21"/>
          <w:lang w:val="fr-BE"/>
        </w:rPr>
        <w:t>En cas d’application d’une mesure d’office, l</w:t>
      </w:r>
      <w:r w:rsidR="00FF1951" w:rsidRPr="004F475B">
        <w:rPr>
          <w:rFonts w:cstheme="minorHAnsi"/>
          <w:sz w:val="21"/>
          <w:szCs w:val="21"/>
          <w:lang w:val="fr-BE"/>
        </w:rPr>
        <w:t>orsque les travaux sont déjà entamés, vous avez</w:t>
      </w:r>
      <w:r w:rsidRPr="004F475B">
        <w:rPr>
          <w:rFonts w:cstheme="minorHAnsi"/>
          <w:sz w:val="21"/>
          <w:szCs w:val="21"/>
          <w:lang w:val="fr-BE"/>
        </w:rPr>
        <w:t> :</w:t>
      </w:r>
    </w:p>
    <w:p w14:paraId="40E7B0E0" w14:textId="1C00D882" w:rsidR="00FF1951" w:rsidRPr="004F475B" w:rsidRDefault="00FF1951" w:rsidP="00FE25B9">
      <w:pPr>
        <w:pStyle w:val="Paragraphedeliste"/>
        <w:numPr>
          <w:ilvl w:val="0"/>
          <w:numId w:val="45"/>
        </w:numPr>
        <w:tabs>
          <w:tab w:val="left" w:pos="3924"/>
        </w:tabs>
        <w:spacing w:before="240" w:after="240" w:line="240" w:lineRule="auto"/>
        <w:jc w:val="both"/>
        <w:rPr>
          <w:rFonts w:cstheme="minorHAnsi"/>
          <w:sz w:val="21"/>
          <w:szCs w:val="21"/>
          <w:lang w:val="fr-BE"/>
        </w:rPr>
      </w:pPr>
      <w:r w:rsidRPr="004F475B">
        <w:rPr>
          <w:rFonts w:cstheme="minorHAnsi"/>
          <w:b/>
          <w:bCs/>
          <w:sz w:val="21"/>
          <w:szCs w:val="21"/>
          <w:lang w:val="fr-BE"/>
        </w:rPr>
        <w:t>Des obligations</w:t>
      </w:r>
      <w:r w:rsidR="003E4223" w:rsidRPr="004F475B">
        <w:rPr>
          <w:rFonts w:cstheme="minorHAnsi"/>
          <w:sz w:val="21"/>
          <w:szCs w:val="21"/>
          <w:lang w:val="fr-BE"/>
        </w:rPr>
        <w:t> </w:t>
      </w:r>
      <w:r w:rsidRPr="004F475B">
        <w:rPr>
          <w:rFonts w:cstheme="minorHAnsi"/>
          <w:sz w:val="21"/>
          <w:szCs w:val="21"/>
          <w:lang w:val="fr-BE"/>
        </w:rPr>
        <w:t>:</w:t>
      </w:r>
    </w:p>
    <w:p w14:paraId="13795DC4" w14:textId="77777777" w:rsidR="00FF1951" w:rsidRPr="004F475B" w:rsidRDefault="00FF1951" w:rsidP="005C613B">
      <w:pPr>
        <w:pStyle w:val="Paragraphedeliste"/>
        <w:tabs>
          <w:tab w:val="left" w:pos="3924"/>
        </w:tabs>
        <w:spacing w:before="240" w:after="240" w:line="240" w:lineRule="auto"/>
        <w:jc w:val="both"/>
        <w:rPr>
          <w:rFonts w:cstheme="minorHAnsi"/>
          <w:sz w:val="21"/>
          <w:szCs w:val="21"/>
          <w:lang w:val="fr-BE"/>
        </w:rPr>
      </w:pPr>
    </w:p>
    <w:p w14:paraId="320EDA42" w14:textId="677EA607" w:rsidR="00FF1951" w:rsidRPr="004F475B" w:rsidRDefault="00FF1951" w:rsidP="00FE25B9">
      <w:pPr>
        <w:pStyle w:val="Paragraphedeliste"/>
        <w:numPr>
          <w:ilvl w:val="0"/>
          <w:numId w:val="50"/>
        </w:numPr>
        <w:tabs>
          <w:tab w:val="left" w:pos="3924"/>
        </w:tabs>
        <w:spacing w:before="240" w:after="240" w:line="240" w:lineRule="auto"/>
        <w:jc w:val="both"/>
        <w:rPr>
          <w:rFonts w:cstheme="minorHAnsi"/>
          <w:sz w:val="21"/>
          <w:szCs w:val="21"/>
          <w:lang w:val="fr-BE"/>
          <w14:textOutline w14:w="0" w14:cap="flat" w14:cmpd="sng" w14:algn="ctr">
            <w14:noFill/>
            <w14:prstDash w14:val="solid"/>
            <w14:round/>
          </w14:textOutline>
        </w:rPr>
      </w:pPr>
      <w:r w:rsidRPr="004F475B">
        <w:rPr>
          <w:rFonts w:cstheme="minorHAnsi"/>
          <w:sz w:val="21"/>
          <w:szCs w:val="21"/>
          <w:lang w:val="fr-BE"/>
        </w:rPr>
        <w:t>Vous êtes tenu d’arrêter vos travaux à partir du jour qui vous est indiqué. Tous travaux effectués postérieurement à cette date restent gratuitement acquis au pouvoir adjudicateur.</w:t>
      </w:r>
    </w:p>
    <w:p w14:paraId="7ED7D656" w14:textId="77777777" w:rsidR="00FF1951" w:rsidRPr="004F475B" w:rsidRDefault="00FF1951" w:rsidP="005C613B">
      <w:pPr>
        <w:pStyle w:val="Paragraphedeliste"/>
        <w:tabs>
          <w:tab w:val="left" w:pos="3924"/>
        </w:tabs>
        <w:spacing w:before="240" w:after="240" w:line="240" w:lineRule="auto"/>
        <w:jc w:val="both"/>
        <w:rPr>
          <w:rFonts w:cstheme="minorHAnsi"/>
          <w:sz w:val="21"/>
          <w:szCs w:val="21"/>
          <w:lang w:val="fr-BE"/>
          <w14:textOutline w14:w="0" w14:cap="flat" w14:cmpd="sng" w14:algn="ctr">
            <w14:noFill/>
            <w14:prstDash w14:val="solid"/>
            <w14:round/>
          </w14:textOutline>
        </w:rPr>
      </w:pPr>
    </w:p>
    <w:p w14:paraId="3946A292" w14:textId="00B43A3B" w:rsidR="00FF1951" w:rsidRPr="004F475B" w:rsidRDefault="00FF1951" w:rsidP="00FE25B9">
      <w:pPr>
        <w:pStyle w:val="Paragraphedeliste"/>
        <w:numPr>
          <w:ilvl w:val="0"/>
          <w:numId w:val="50"/>
        </w:numPr>
        <w:tabs>
          <w:tab w:val="left" w:pos="3924"/>
        </w:tabs>
        <w:spacing w:before="240" w:after="240" w:line="240" w:lineRule="auto"/>
        <w:jc w:val="both"/>
        <w:rPr>
          <w:rFonts w:cstheme="minorHAnsi"/>
          <w:sz w:val="21"/>
          <w:szCs w:val="21"/>
          <w:lang w:val="fr-BE"/>
          <w14:textOutline w14:w="0" w14:cap="flat" w14:cmpd="sng" w14:algn="ctr">
            <w14:noFill/>
            <w14:prstDash w14:val="solid"/>
            <w14:round/>
          </w14:textOutline>
        </w:rPr>
      </w:pPr>
      <w:r w:rsidRPr="004F475B">
        <w:rPr>
          <w:rFonts w:cstheme="minorHAnsi"/>
          <w:sz w:val="21"/>
          <w:szCs w:val="21"/>
          <w:lang w:val="fr-BE"/>
        </w:rPr>
        <w:t xml:space="preserve">Vous êtes tenu d’évacuer du chantier, dans les délais les plus courts, le matériel ainsi que les matériaux que le </w:t>
      </w:r>
      <w:r w:rsidR="00A47E1F" w:rsidRPr="004F475B">
        <w:rPr>
          <w:rFonts w:cstheme="minorHAnsi"/>
          <w:sz w:val="21"/>
          <w:szCs w:val="21"/>
          <w:lang w:val="fr-BE"/>
        </w:rPr>
        <w:t>pouvoir adjudicateur</w:t>
      </w:r>
      <w:r w:rsidRPr="004F475B">
        <w:rPr>
          <w:rFonts w:cstheme="minorHAnsi"/>
          <w:sz w:val="21"/>
          <w:szCs w:val="21"/>
          <w:lang w:val="fr-BE"/>
        </w:rPr>
        <w:t xml:space="preserve"> n’entend pas conserver à sa disposition</w:t>
      </w:r>
      <w:r w:rsidRPr="004F475B">
        <w:rPr>
          <w:rFonts w:cstheme="minorHAnsi"/>
          <w:sz w:val="21"/>
          <w:szCs w:val="21"/>
          <w:lang w:val="fr-BE"/>
          <w14:textOutline w14:w="0" w14:cap="flat" w14:cmpd="sng" w14:algn="ctr">
            <w14:noFill/>
            <w14:prstDash w14:val="solid"/>
            <w14:round/>
          </w14:textOutline>
        </w:rPr>
        <w:t>.</w:t>
      </w:r>
    </w:p>
    <w:p w14:paraId="65D7824B" w14:textId="77777777" w:rsidR="00FF1951" w:rsidRPr="004F475B" w:rsidRDefault="00FF1951" w:rsidP="005C613B">
      <w:pPr>
        <w:pStyle w:val="Paragraphedeliste"/>
        <w:spacing w:before="240" w:after="240" w:line="240" w:lineRule="auto"/>
        <w:jc w:val="both"/>
        <w:rPr>
          <w:rFonts w:cstheme="minorHAnsi"/>
          <w:b/>
          <w:bCs/>
          <w:sz w:val="21"/>
          <w:szCs w:val="21"/>
          <w:lang w:val="fr-BE"/>
          <w14:textOutline w14:w="0" w14:cap="flat" w14:cmpd="sng" w14:algn="ctr">
            <w14:noFill/>
            <w14:prstDash w14:val="solid"/>
            <w14:round/>
          </w14:textOutline>
        </w:rPr>
      </w:pPr>
    </w:p>
    <w:p w14:paraId="17AE6D7C" w14:textId="77777777" w:rsidR="00FF1951" w:rsidRPr="004F475B" w:rsidRDefault="00FF1951" w:rsidP="00FE25B9">
      <w:pPr>
        <w:pStyle w:val="Paragraphedeliste"/>
        <w:numPr>
          <w:ilvl w:val="0"/>
          <w:numId w:val="45"/>
        </w:numPr>
        <w:tabs>
          <w:tab w:val="left" w:pos="3924"/>
        </w:tabs>
        <w:spacing w:before="240" w:after="240" w:line="240" w:lineRule="auto"/>
        <w:jc w:val="both"/>
        <w:rPr>
          <w:rFonts w:cstheme="minorHAnsi"/>
          <w:b/>
          <w:bCs/>
          <w:sz w:val="21"/>
          <w:szCs w:val="21"/>
          <w:lang w:val="fr-BE"/>
          <w14:textOutline w14:w="0" w14:cap="flat" w14:cmpd="sng" w14:algn="ctr">
            <w14:noFill/>
            <w14:prstDash w14:val="solid"/>
            <w14:round/>
          </w14:textOutline>
        </w:rPr>
      </w:pPr>
      <w:r w:rsidRPr="004F475B">
        <w:rPr>
          <w:rFonts w:cstheme="minorHAnsi"/>
          <w:b/>
          <w:bCs/>
          <w:sz w:val="21"/>
          <w:szCs w:val="21"/>
          <w:lang w:val="fr-BE"/>
          <w14:textOutline w14:w="0" w14:cap="flat" w14:cmpd="sng" w14:algn="ctr">
            <w14:noFill/>
            <w14:prstDash w14:val="solid"/>
            <w14:round/>
          </w14:textOutline>
        </w:rPr>
        <w:t>Des droits :</w:t>
      </w:r>
    </w:p>
    <w:p w14:paraId="19AAF9A7" w14:textId="77777777" w:rsidR="00FF1951" w:rsidRPr="004F475B" w:rsidRDefault="00FF1951" w:rsidP="005C613B">
      <w:pPr>
        <w:pStyle w:val="Paragraphedeliste"/>
        <w:tabs>
          <w:tab w:val="left" w:pos="3924"/>
        </w:tabs>
        <w:spacing w:before="240" w:after="240" w:line="240" w:lineRule="auto"/>
        <w:jc w:val="both"/>
        <w:rPr>
          <w:rFonts w:cstheme="minorHAnsi"/>
          <w:sz w:val="21"/>
          <w:szCs w:val="21"/>
          <w:lang w:val="fr-BE"/>
          <w14:textOutline w14:w="0" w14:cap="flat" w14:cmpd="sng" w14:algn="ctr">
            <w14:noFill/>
            <w14:prstDash w14:val="solid"/>
            <w14:round/>
          </w14:textOutline>
        </w:rPr>
      </w:pPr>
    </w:p>
    <w:p w14:paraId="4F3839B5" w14:textId="06904B4C" w:rsidR="00FF1951" w:rsidRPr="004F475B" w:rsidRDefault="00FF1951" w:rsidP="00FE25B9">
      <w:pPr>
        <w:pStyle w:val="Paragraphedeliste"/>
        <w:numPr>
          <w:ilvl w:val="0"/>
          <w:numId w:val="50"/>
        </w:numPr>
        <w:tabs>
          <w:tab w:val="left" w:pos="3924"/>
        </w:tabs>
        <w:spacing w:before="240" w:after="240" w:line="240" w:lineRule="auto"/>
        <w:jc w:val="both"/>
        <w:rPr>
          <w:rFonts w:cstheme="minorHAnsi"/>
          <w:sz w:val="21"/>
          <w:szCs w:val="21"/>
          <w:lang w:val="fr-BE"/>
          <w14:textOutline w14:w="0" w14:cap="flat" w14:cmpd="sng" w14:algn="ctr">
            <w14:noFill/>
            <w14:prstDash w14:val="solid"/>
            <w14:round/>
          </w14:textOutline>
        </w:rPr>
      </w:pPr>
      <w:r w:rsidRPr="004F475B">
        <w:rPr>
          <w:rFonts w:cstheme="minorHAnsi"/>
          <w:sz w:val="21"/>
          <w:szCs w:val="21"/>
          <w:lang w:val="fr-BE"/>
        </w:rPr>
        <w:t xml:space="preserve">Vous êtes autorisé à suivre les opérations réalisées pour votre compte, sans que vous ne puissiez entraver l’exécution des ordres du </w:t>
      </w:r>
      <w:r w:rsidR="00A47E1F" w:rsidRPr="004F475B">
        <w:rPr>
          <w:rFonts w:cstheme="minorHAnsi"/>
          <w:sz w:val="21"/>
          <w:szCs w:val="21"/>
          <w:lang w:val="fr-BE"/>
        </w:rPr>
        <w:t>pouvoir adjudicateur</w:t>
      </w:r>
      <w:r w:rsidRPr="004F475B">
        <w:rPr>
          <w:rFonts w:cstheme="minorHAnsi"/>
          <w:sz w:val="21"/>
          <w:szCs w:val="21"/>
          <w:lang w:val="fr-BE"/>
        </w:rPr>
        <w:t>.</w:t>
      </w:r>
    </w:p>
    <w:p w14:paraId="3B0ABDE1" w14:textId="77777777" w:rsidR="00FF1951" w:rsidRPr="004F475B" w:rsidRDefault="00FF1951" w:rsidP="005C613B">
      <w:pPr>
        <w:pStyle w:val="Paragraphedeliste"/>
        <w:tabs>
          <w:tab w:val="left" w:pos="3924"/>
        </w:tabs>
        <w:spacing w:before="240" w:after="240" w:line="240" w:lineRule="auto"/>
        <w:jc w:val="both"/>
        <w:rPr>
          <w:rFonts w:cstheme="minorHAnsi"/>
          <w:sz w:val="21"/>
          <w:szCs w:val="21"/>
          <w:lang w:val="fr-BE"/>
          <w14:textOutline w14:w="0" w14:cap="flat" w14:cmpd="sng" w14:algn="ctr">
            <w14:noFill/>
            <w14:prstDash w14:val="solid"/>
            <w14:round/>
          </w14:textOutline>
        </w:rPr>
      </w:pPr>
    </w:p>
    <w:p w14:paraId="26233483" w14:textId="77777777" w:rsidR="00FF1951" w:rsidRPr="004F475B" w:rsidRDefault="00FF1951" w:rsidP="00FE25B9">
      <w:pPr>
        <w:pStyle w:val="Paragraphedeliste"/>
        <w:numPr>
          <w:ilvl w:val="0"/>
          <w:numId w:val="50"/>
        </w:numPr>
        <w:tabs>
          <w:tab w:val="left" w:pos="3924"/>
        </w:tabs>
        <w:spacing w:before="240" w:after="240" w:line="240" w:lineRule="auto"/>
        <w:jc w:val="both"/>
        <w:rPr>
          <w:rFonts w:cstheme="minorHAnsi"/>
          <w:sz w:val="21"/>
          <w:szCs w:val="21"/>
          <w:lang w:val="fr-BE"/>
          <w14:textOutline w14:w="0" w14:cap="flat" w14:cmpd="sng" w14:algn="ctr">
            <w14:noFill/>
            <w14:prstDash w14:val="solid"/>
            <w14:round/>
          </w14:textOutline>
        </w:rPr>
      </w:pPr>
      <w:r w:rsidRPr="004F475B">
        <w:rPr>
          <w:rFonts w:cstheme="minorHAnsi"/>
          <w:sz w:val="21"/>
          <w:szCs w:val="21"/>
          <w:lang w:val="fr-BE"/>
        </w:rPr>
        <w:t xml:space="preserve">Vous avez le droit d’être convoqué aux opérations de constatation des travaux et de relevé de matériel/matériaux. </w:t>
      </w:r>
    </w:p>
    <w:p w14:paraId="2FA23BEA" w14:textId="77777777" w:rsidR="00FF1951" w:rsidRPr="004F475B" w:rsidRDefault="00FF1951" w:rsidP="005C613B">
      <w:pPr>
        <w:pStyle w:val="Paragraphedeliste"/>
        <w:spacing w:before="240" w:after="240" w:line="240" w:lineRule="auto"/>
        <w:jc w:val="both"/>
        <w:rPr>
          <w:rFonts w:cstheme="minorHAnsi"/>
          <w:sz w:val="21"/>
          <w:szCs w:val="21"/>
          <w:lang w:val="fr-BE"/>
        </w:rPr>
      </w:pPr>
    </w:p>
    <w:p w14:paraId="17D97BFD" w14:textId="304F3434" w:rsidR="00B50BFD" w:rsidRPr="004F475B" w:rsidRDefault="00FF1951" w:rsidP="00FE25B9">
      <w:pPr>
        <w:pStyle w:val="Paragraphedeliste"/>
        <w:numPr>
          <w:ilvl w:val="0"/>
          <w:numId w:val="50"/>
        </w:numPr>
        <w:tabs>
          <w:tab w:val="left" w:pos="3924"/>
        </w:tabs>
        <w:spacing w:before="240" w:after="240" w:line="240" w:lineRule="auto"/>
        <w:jc w:val="both"/>
        <w:rPr>
          <w:rFonts w:cstheme="minorHAnsi"/>
          <w:sz w:val="21"/>
          <w:szCs w:val="21"/>
          <w:lang w:val="fr-BE"/>
          <w14:textOutline w14:w="0" w14:cap="flat" w14:cmpd="sng" w14:algn="ctr">
            <w14:noFill/>
            <w14:prstDash w14:val="solid"/>
            <w14:round/>
          </w14:textOutline>
        </w:rPr>
      </w:pPr>
      <w:r w:rsidRPr="004F475B">
        <w:rPr>
          <w:rFonts w:cstheme="minorHAnsi"/>
          <w:sz w:val="21"/>
          <w:szCs w:val="21"/>
          <w:lang w:val="fr-BE"/>
        </w:rPr>
        <w:t>Vous avez également le droit d’être informé des lieux et dates de réception de l’ouvrage effectué pour compte par lettre recommandée ou par un écrit dont vous accusez réception.</w:t>
      </w:r>
    </w:p>
    <w:p w14:paraId="47E02ABB" w14:textId="77777777" w:rsidR="00B50BFD" w:rsidRPr="004F475B" w:rsidRDefault="00B50BFD" w:rsidP="00B50BFD">
      <w:pPr>
        <w:pStyle w:val="Paragraphedeliste"/>
        <w:tabs>
          <w:tab w:val="left" w:pos="3924"/>
        </w:tabs>
        <w:spacing w:before="240" w:after="240" w:line="240" w:lineRule="auto"/>
        <w:jc w:val="both"/>
        <w:rPr>
          <w:rFonts w:cstheme="minorHAnsi"/>
          <w:sz w:val="21"/>
          <w:szCs w:val="21"/>
          <w:lang w:val="fr-BE"/>
          <w14:textOutline w14:w="0" w14:cap="flat" w14:cmpd="sng" w14:algn="ctr">
            <w14:noFill/>
            <w14:prstDash w14:val="solid"/>
            <w14:round/>
          </w14:textOutline>
        </w:rPr>
      </w:pPr>
    </w:p>
    <w:p w14:paraId="534488B6" w14:textId="77777777" w:rsidR="00FF1951" w:rsidRPr="004F475B" w:rsidRDefault="00FF1951" w:rsidP="00FE25B9">
      <w:pPr>
        <w:pStyle w:val="Paragraphedeliste"/>
        <w:numPr>
          <w:ilvl w:val="0"/>
          <w:numId w:val="51"/>
        </w:numPr>
        <w:tabs>
          <w:tab w:val="left" w:pos="3924"/>
        </w:tabs>
        <w:spacing w:before="240" w:after="240" w:line="240" w:lineRule="auto"/>
        <w:jc w:val="both"/>
        <w:rPr>
          <w:rFonts w:cstheme="minorHAnsi"/>
          <w:b/>
          <w:bCs/>
          <w:sz w:val="21"/>
          <w:szCs w:val="21"/>
          <w:lang w:val="fr-BE"/>
          <w14:textOutline w14:w="0" w14:cap="flat" w14:cmpd="sng" w14:algn="ctr">
            <w14:noFill/>
            <w14:prstDash w14:val="solid"/>
            <w14:round/>
          </w14:textOutline>
        </w:rPr>
      </w:pPr>
      <w:bookmarkStart w:id="259" w:name="_Hlk102998836"/>
      <w:r w:rsidRPr="004F475B">
        <w:rPr>
          <w:rFonts w:cstheme="minorHAnsi"/>
          <w:b/>
          <w:bCs/>
          <w:sz w:val="21"/>
          <w:szCs w:val="21"/>
          <w:lang w:val="fr-BE"/>
          <w14:textOutline w14:w="0" w14:cap="flat" w14:cmpd="sng" w14:algn="ctr">
            <w14:noFill/>
            <w14:prstDash w14:val="solid"/>
            <w14:round/>
          </w14:textOutline>
        </w:rPr>
        <w:t xml:space="preserve">Exclusion de la participation à d’autres marchés </w:t>
      </w:r>
    </w:p>
    <w:bookmarkEnd w:id="259"/>
    <w:p w14:paraId="60759E14" w14:textId="5B65153A" w:rsidR="00FF1951" w:rsidRPr="004F475B" w:rsidRDefault="00FF1951" w:rsidP="005C613B">
      <w:pPr>
        <w:pStyle w:val="Corpsdetexte"/>
        <w:spacing w:before="240" w:after="240"/>
        <w:rPr>
          <w:rFonts w:asciiTheme="minorHAnsi" w:hAnsiTheme="minorHAnsi" w:cstheme="minorHAnsi"/>
          <w:bCs/>
          <w:sz w:val="21"/>
          <w:szCs w:val="21"/>
        </w:rPr>
      </w:pPr>
      <w:r w:rsidRPr="004F475B">
        <w:rPr>
          <w:rFonts w:asciiTheme="minorHAnsi" w:hAnsiTheme="minorHAnsi" w:cstheme="minorHAnsi"/>
          <w:bCs/>
          <w:sz w:val="21"/>
          <w:szCs w:val="21"/>
        </w:rPr>
        <w:t xml:space="preserve">La dernière sanction consiste à vous exclure, durant une période de 3 ans, de la participation </w:t>
      </w:r>
      <w:r w:rsidR="00B5632B" w:rsidRPr="004F475B">
        <w:rPr>
          <w:rFonts w:asciiTheme="minorHAnsi" w:hAnsiTheme="minorHAnsi" w:cstheme="minorHAnsi"/>
          <w:bCs/>
          <w:sz w:val="21"/>
          <w:szCs w:val="21"/>
        </w:rPr>
        <w:t>aux marchés du présent pouvoir adjudicateur</w:t>
      </w:r>
      <w:r w:rsidRPr="004F475B">
        <w:rPr>
          <w:rFonts w:asciiTheme="minorHAnsi" w:hAnsiTheme="minorHAnsi" w:cstheme="minorHAnsi"/>
          <w:bCs/>
          <w:sz w:val="21"/>
          <w:szCs w:val="21"/>
        </w:rPr>
        <w:t xml:space="preserve"> dans les cas suivants</w:t>
      </w:r>
      <w:r w:rsidR="003E4223" w:rsidRPr="004F475B">
        <w:rPr>
          <w:rFonts w:asciiTheme="minorHAnsi" w:hAnsiTheme="minorHAnsi" w:cstheme="minorHAnsi"/>
          <w:bCs/>
          <w:sz w:val="21"/>
          <w:szCs w:val="21"/>
        </w:rPr>
        <w:t> </w:t>
      </w:r>
      <w:r w:rsidRPr="004F475B">
        <w:rPr>
          <w:rFonts w:asciiTheme="minorHAnsi" w:hAnsiTheme="minorHAnsi" w:cstheme="minorHAnsi"/>
          <w:bCs/>
          <w:sz w:val="21"/>
          <w:szCs w:val="21"/>
        </w:rPr>
        <w:t>:</w:t>
      </w:r>
    </w:p>
    <w:p w14:paraId="1B3E40FB" w14:textId="5EA35705" w:rsidR="00FF1951" w:rsidRPr="004F475B" w:rsidRDefault="00FF1951" w:rsidP="00FE25B9">
      <w:pPr>
        <w:pStyle w:val="Corpsdetexte"/>
        <w:numPr>
          <w:ilvl w:val="0"/>
          <w:numId w:val="46"/>
        </w:numPr>
        <w:spacing w:before="240" w:after="240"/>
        <w:rPr>
          <w:rFonts w:asciiTheme="minorHAnsi" w:hAnsiTheme="minorHAnsi" w:cstheme="minorHAnsi"/>
          <w:bCs/>
          <w:sz w:val="21"/>
          <w:szCs w:val="21"/>
        </w:rPr>
      </w:pPr>
      <w:r w:rsidRPr="004F475B">
        <w:rPr>
          <w:rFonts w:asciiTheme="minorHAnsi" w:hAnsiTheme="minorHAnsi" w:cstheme="minorHAnsi"/>
          <w:bCs/>
          <w:sz w:val="21"/>
          <w:szCs w:val="21"/>
        </w:rPr>
        <w:t>lorsque vous avez</w:t>
      </w:r>
      <w:r w:rsidRPr="004F475B">
        <w:rPr>
          <w:rFonts w:asciiTheme="minorHAnsi" w:hAnsiTheme="minorHAnsi" w:cstheme="minorHAnsi"/>
          <w:bCs/>
          <w:color w:val="000000"/>
          <w:sz w:val="21"/>
          <w:szCs w:val="21"/>
        </w:rPr>
        <w:t xml:space="preserve"> fait preuve d’un manquement important lors de l’application d’une disposition essentielle en cours d’exécution du marché</w:t>
      </w:r>
      <w:r w:rsidR="00C8793A" w:rsidRPr="004F475B">
        <w:rPr>
          <w:rFonts w:asciiTheme="minorHAnsi" w:hAnsiTheme="minorHAnsi" w:cstheme="minorHAnsi"/>
          <w:bCs/>
          <w:color w:val="000000"/>
          <w:sz w:val="21"/>
          <w:szCs w:val="21"/>
        </w:rPr>
        <w:t> </w:t>
      </w:r>
      <w:r w:rsidRPr="004F475B">
        <w:rPr>
          <w:rFonts w:asciiTheme="minorHAnsi" w:hAnsiTheme="minorHAnsi" w:cstheme="minorHAnsi"/>
          <w:bCs/>
          <w:color w:val="000000"/>
          <w:sz w:val="21"/>
          <w:szCs w:val="21"/>
        </w:rPr>
        <w:t>;</w:t>
      </w:r>
    </w:p>
    <w:p w14:paraId="3E4F9D3F" w14:textId="77777777" w:rsidR="00FF1951" w:rsidRPr="004F475B" w:rsidRDefault="00FF1951" w:rsidP="00FE25B9">
      <w:pPr>
        <w:pStyle w:val="Corpsdetexte"/>
        <w:numPr>
          <w:ilvl w:val="0"/>
          <w:numId w:val="46"/>
        </w:numPr>
        <w:spacing w:before="240" w:after="240"/>
        <w:rPr>
          <w:rFonts w:asciiTheme="minorHAnsi" w:hAnsiTheme="minorHAnsi" w:cstheme="minorHAnsi"/>
          <w:bCs/>
          <w:sz w:val="21"/>
          <w:szCs w:val="21"/>
        </w:rPr>
      </w:pPr>
      <w:r w:rsidRPr="004F475B">
        <w:rPr>
          <w:rFonts w:asciiTheme="minorHAnsi" w:hAnsiTheme="minorHAnsi" w:cstheme="minorHAnsi"/>
          <w:bCs/>
          <w:color w:val="000000"/>
          <w:sz w:val="21"/>
          <w:szCs w:val="21"/>
        </w:rPr>
        <w:t>lorsque vous avez fait preuve d’un manquement continu lors de l’application d’une disposition essentielle en cours d’exécution du marché ;</w:t>
      </w:r>
    </w:p>
    <w:p w14:paraId="78556096" w14:textId="28815BA3" w:rsidR="00B04B0A" w:rsidRPr="004F475B" w:rsidRDefault="00FF1951" w:rsidP="00FE25B9">
      <w:pPr>
        <w:pStyle w:val="Corpsdetexte"/>
        <w:numPr>
          <w:ilvl w:val="0"/>
          <w:numId w:val="46"/>
        </w:numPr>
        <w:spacing w:before="240" w:after="240"/>
        <w:rPr>
          <w:rFonts w:asciiTheme="minorHAnsi" w:hAnsiTheme="minorHAnsi" w:cstheme="minorHAnsi"/>
          <w:bCs/>
          <w:sz w:val="21"/>
          <w:szCs w:val="21"/>
        </w:rPr>
      </w:pPr>
      <w:r w:rsidRPr="004F475B">
        <w:rPr>
          <w:rFonts w:asciiTheme="minorHAnsi" w:hAnsiTheme="minorHAnsi" w:cstheme="minorHAnsi"/>
          <w:bCs/>
          <w:color w:val="000000"/>
          <w:sz w:val="21"/>
          <w:szCs w:val="21"/>
        </w:rPr>
        <w:t>ou encore, lorsque vous avez posé un acte ou conclu une convention ou entente de nature à fausser les conditions normales de la concurrence.</w:t>
      </w:r>
    </w:p>
    <w:p w14:paraId="60A66034" w14:textId="5C2574D6" w:rsidR="00B04B0A" w:rsidRPr="004F475B" w:rsidRDefault="004B10A0" w:rsidP="005C613B">
      <w:pPr>
        <w:pStyle w:val="Corpsdetexte"/>
        <w:spacing w:before="240" w:after="240"/>
        <w:rPr>
          <w:rFonts w:asciiTheme="minorHAnsi" w:hAnsiTheme="minorHAnsi" w:cstheme="minorHAnsi"/>
          <w:bCs/>
          <w:sz w:val="21"/>
          <w:szCs w:val="21"/>
        </w:rPr>
      </w:pPr>
      <w:bookmarkStart w:id="260" w:name="_Hlk115879813"/>
      <w:r w:rsidRPr="004F475B">
        <w:rPr>
          <w:rFonts w:asciiTheme="minorHAnsi" w:hAnsiTheme="minorHAnsi" w:cstheme="minorHAnsi"/>
          <w:bCs/>
          <w:sz w:val="21"/>
          <w:szCs w:val="21"/>
        </w:rPr>
        <w:t>Vous serez</w:t>
      </w:r>
      <w:r w:rsidR="00B04B0A" w:rsidRPr="004F475B">
        <w:rPr>
          <w:rFonts w:asciiTheme="minorHAnsi" w:hAnsiTheme="minorHAnsi" w:cstheme="minorHAnsi"/>
          <w:bCs/>
          <w:sz w:val="21"/>
          <w:szCs w:val="21"/>
        </w:rPr>
        <w:t xml:space="preserve"> entendu préalablement afin d'exposer </w:t>
      </w:r>
      <w:r w:rsidRPr="004F475B">
        <w:rPr>
          <w:rFonts w:asciiTheme="minorHAnsi" w:hAnsiTheme="minorHAnsi" w:cstheme="minorHAnsi"/>
          <w:bCs/>
          <w:sz w:val="21"/>
          <w:szCs w:val="21"/>
        </w:rPr>
        <w:t>vo</w:t>
      </w:r>
      <w:r w:rsidR="00B04B0A" w:rsidRPr="004F475B">
        <w:rPr>
          <w:rFonts w:asciiTheme="minorHAnsi" w:hAnsiTheme="minorHAnsi" w:cstheme="minorHAnsi"/>
          <w:bCs/>
          <w:sz w:val="21"/>
          <w:szCs w:val="21"/>
        </w:rPr>
        <w:t xml:space="preserve">s moyens de défense et la décision motivée </w:t>
      </w:r>
      <w:r w:rsidRPr="004F475B">
        <w:rPr>
          <w:rFonts w:asciiTheme="minorHAnsi" w:hAnsiTheme="minorHAnsi" w:cstheme="minorHAnsi"/>
          <w:bCs/>
          <w:sz w:val="21"/>
          <w:szCs w:val="21"/>
        </w:rPr>
        <w:t>vous</w:t>
      </w:r>
      <w:r w:rsidR="00B04B0A" w:rsidRPr="004F475B">
        <w:rPr>
          <w:rFonts w:asciiTheme="minorHAnsi" w:hAnsiTheme="minorHAnsi" w:cstheme="minorHAnsi"/>
          <w:bCs/>
          <w:sz w:val="21"/>
          <w:szCs w:val="21"/>
        </w:rPr>
        <w:t xml:space="preserve"> est notifiée.</w:t>
      </w:r>
    </w:p>
    <w:bookmarkEnd w:id="260"/>
    <w:p w14:paraId="653C92A1" w14:textId="77777777" w:rsidR="00FE25B9" w:rsidRPr="004F475B" w:rsidRDefault="00FE25B9">
      <w:pPr>
        <w:rPr>
          <w:rFonts w:cstheme="minorHAnsi"/>
          <w:sz w:val="21"/>
          <w:szCs w:val="21"/>
          <w:lang w:val="fr-BE"/>
        </w:rPr>
      </w:pPr>
      <w:r w:rsidRPr="004F475B">
        <w:rPr>
          <w:rFonts w:cstheme="minorHAnsi"/>
          <w:sz w:val="21"/>
          <w:szCs w:val="21"/>
          <w:lang w:val="fr-BE"/>
        </w:rPr>
        <w:br w:type="page"/>
      </w:r>
    </w:p>
    <w:p w14:paraId="4C0E2B03" w14:textId="2618DA62" w:rsidR="00FE25B9" w:rsidRPr="004F475B" w:rsidRDefault="00FE25B9" w:rsidP="00FD19F3">
      <w:pPr>
        <w:pStyle w:val="Titre1"/>
        <w:rPr>
          <w:lang w:val="fr-BE"/>
        </w:rPr>
      </w:pPr>
      <w:bookmarkStart w:id="261" w:name="_Ref124413010"/>
      <w:bookmarkStart w:id="262" w:name="_Toc124865360"/>
      <w:bookmarkStart w:id="263" w:name="_Ref190422579"/>
      <w:bookmarkStart w:id="264" w:name="_Toc190439567"/>
      <w:r w:rsidRPr="004F475B">
        <w:rPr>
          <w:lang w:val="fr-BE"/>
        </w:rPr>
        <w:t>ANNEXE 1</w:t>
      </w:r>
      <w:r w:rsidR="002C0D24">
        <w:rPr>
          <w:lang w:val="fr-BE"/>
        </w:rPr>
        <w:t>4</w:t>
      </w:r>
      <w:r w:rsidRPr="004F475B">
        <w:rPr>
          <w:lang w:val="fr-BE"/>
        </w:rPr>
        <w:t xml:space="preserve"> : </w:t>
      </w:r>
      <w:commentRangeStart w:id="265"/>
      <w:r w:rsidRPr="004F475B">
        <w:rPr>
          <w:lang w:val="fr-BE"/>
        </w:rPr>
        <w:t>DUME</w:t>
      </w:r>
      <w:bookmarkEnd w:id="261"/>
      <w:bookmarkEnd w:id="262"/>
      <w:commentRangeEnd w:id="265"/>
      <w:r w:rsidR="00370A27" w:rsidRPr="004F475B">
        <w:rPr>
          <w:rStyle w:val="Marquedecommentaire"/>
          <w:b w:val="0"/>
          <w:color w:val="auto"/>
          <w:lang w:val="fr-BE"/>
        </w:rPr>
        <w:commentReference w:id="265"/>
      </w:r>
      <w:bookmarkEnd w:id="263"/>
      <w:bookmarkEnd w:id="264"/>
    </w:p>
    <w:p w14:paraId="4BDF6D4D" w14:textId="77777777" w:rsidR="00FE25B9" w:rsidRPr="004F475B" w:rsidRDefault="00FE25B9" w:rsidP="00FE25B9">
      <w:pPr>
        <w:rPr>
          <w:i/>
          <w:iCs/>
          <w:lang w:val="fr-BE"/>
        </w:rPr>
      </w:pPr>
    </w:p>
    <w:p w14:paraId="04787CD0" w14:textId="77777777" w:rsidR="00FE25B9" w:rsidRPr="004F475B" w:rsidRDefault="00FE25B9" w:rsidP="00FE25B9">
      <w:pPr>
        <w:rPr>
          <w:i/>
          <w:iCs/>
          <w:lang w:val="fr-BE"/>
        </w:rPr>
      </w:pPr>
    </w:p>
    <w:p w14:paraId="3F168827" w14:textId="77777777" w:rsidR="009573CC" w:rsidRPr="006B1089" w:rsidRDefault="009573CC" w:rsidP="009573CC">
      <w:pPr>
        <w:rPr>
          <w:i/>
          <w:iCs/>
          <w:lang w:val="fr-BE"/>
        </w:rPr>
      </w:pPr>
      <w:bookmarkStart w:id="266" w:name="_Hlk124867993"/>
      <w:r w:rsidRPr="006B1089">
        <w:rPr>
          <w:i/>
          <w:iCs/>
          <w:lang w:val="fr-BE"/>
        </w:rPr>
        <w:t xml:space="preserve">Pour ce marché, vous avez l’obligation de compléter le DUME et de le déposer avec votre dossier d’offre. </w:t>
      </w:r>
      <w:r>
        <w:rPr>
          <w:i/>
          <w:iCs/>
          <w:lang w:val="fr-BE"/>
        </w:rPr>
        <w:t>Cette obligation couvre également, si c’est votre cas, les membres de votre groupement d’opérateurs économiques et/ou les opérateurs économiques à qui vous faites appel pour démontrer votre capacité à exécuter le marché.</w:t>
      </w:r>
    </w:p>
    <w:p w14:paraId="5E7217AF" w14:textId="77777777" w:rsidR="009573CC" w:rsidRPr="006B1089" w:rsidRDefault="009573CC" w:rsidP="00AF0561">
      <w:pPr>
        <w:pStyle w:val="Corpsdetexte"/>
        <w:numPr>
          <w:ilvl w:val="0"/>
          <w:numId w:val="81"/>
        </w:numPr>
        <w:spacing w:before="240" w:after="240"/>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6B1089">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Où trouver le DUME ?</w:t>
      </w:r>
    </w:p>
    <w:p w14:paraId="5A037468" w14:textId="77777777" w:rsidR="009573CC" w:rsidRPr="006B1089" w:rsidRDefault="009573CC" w:rsidP="009573CC">
      <w:pPr>
        <w:rPr>
          <w:b/>
          <w:bCs/>
          <w:i/>
          <w:iCs/>
          <w:lang w:val="fr-BE"/>
        </w:rPr>
      </w:pPr>
      <w:bookmarkStart w:id="267" w:name="_Hlk142407684"/>
      <w:r w:rsidRPr="006B1089">
        <w:rPr>
          <w:b/>
          <w:bCs/>
          <w:i/>
          <w:iCs/>
          <w:lang w:val="fr-BE"/>
        </w:rPr>
        <w:t>Lorsque le marché fait l’objet d’un avis de marché :</w:t>
      </w:r>
    </w:p>
    <w:p w14:paraId="51959FD5" w14:textId="77777777" w:rsidR="009573CC" w:rsidRPr="006B1089" w:rsidRDefault="009573CC" w:rsidP="00AF0561">
      <w:pPr>
        <w:numPr>
          <w:ilvl w:val="0"/>
          <w:numId w:val="66"/>
        </w:numPr>
        <w:rPr>
          <w:i/>
          <w:iCs/>
          <w:lang w:val="fr-BE"/>
        </w:rPr>
      </w:pPr>
      <w:r w:rsidRPr="006B1089">
        <w:rPr>
          <w:i/>
          <w:iCs/>
          <w:lang w:val="fr-BE"/>
        </w:rPr>
        <w:t>Rendez-vous sur e-Procurement</w:t>
      </w:r>
      <w:r>
        <w:rPr>
          <w:i/>
          <w:iCs/>
          <w:lang w:val="fr-BE"/>
        </w:rPr>
        <w:t xml:space="preserve"> </w:t>
      </w:r>
      <w:r w:rsidRPr="006B1089">
        <w:rPr>
          <w:i/>
          <w:iCs/>
          <w:lang w:val="fr-BE"/>
        </w:rPr>
        <w:t xml:space="preserve">via : </w:t>
      </w:r>
      <w:r w:rsidRPr="006B1089">
        <w:rPr>
          <w:lang w:val="fr-BE"/>
        </w:rPr>
        <w:t xml:space="preserve"> </w:t>
      </w:r>
      <w:r w:rsidRPr="006B1089">
        <w:rPr>
          <w:rStyle w:val="Lienhypertexte"/>
          <w:i/>
          <w:iCs/>
          <w:lang w:val="fr-BE"/>
        </w:rPr>
        <w:t>https://www.publicprocurement.be/</w:t>
      </w:r>
    </w:p>
    <w:p w14:paraId="7421975A" w14:textId="77777777" w:rsidR="009573CC" w:rsidRPr="006B1089" w:rsidRDefault="009573CC" w:rsidP="00AF0561">
      <w:pPr>
        <w:numPr>
          <w:ilvl w:val="0"/>
          <w:numId w:val="66"/>
        </w:numPr>
        <w:rPr>
          <w:i/>
          <w:iCs/>
          <w:lang w:val="fr-BE"/>
        </w:rPr>
      </w:pPr>
      <w:r w:rsidRPr="006B1089">
        <w:rPr>
          <w:i/>
          <w:iCs/>
          <w:lang w:val="fr-BE"/>
        </w:rPr>
        <w:t xml:space="preserve">Allez sous la section « documents » du dossier de publication car le formulaire DUME paramétré s’y trouve au format </w:t>
      </w:r>
      <w:commentRangeStart w:id="268"/>
      <w:r w:rsidRPr="006B1089">
        <w:rPr>
          <w:i/>
          <w:iCs/>
          <w:lang w:val="fr-BE"/>
        </w:rPr>
        <w:t>XML</w:t>
      </w:r>
      <w:commentRangeEnd w:id="268"/>
      <w:r>
        <w:rPr>
          <w:i/>
          <w:iCs/>
          <w:lang w:val="fr-BE"/>
        </w:rPr>
        <w:t xml:space="preserve"> et PDF</w:t>
      </w:r>
      <w:r>
        <w:rPr>
          <w:rStyle w:val="Marquedecommentaire"/>
        </w:rPr>
        <w:commentReference w:id="268"/>
      </w:r>
      <w:r w:rsidRPr="006B1089">
        <w:rPr>
          <w:i/>
          <w:iCs/>
          <w:lang w:val="fr-BE"/>
        </w:rPr>
        <w:t>.</w:t>
      </w:r>
    </w:p>
    <w:p w14:paraId="47B843E4" w14:textId="77777777" w:rsidR="009573CC" w:rsidRPr="006B1089" w:rsidRDefault="009573CC" w:rsidP="00AF0561">
      <w:pPr>
        <w:numPr>
          <w:ilvl w:val="0"/>
          <w:numId w:val="66"/>
        </w:numPr>
        <w:rPr>
          <w:i/>
          <w:iCs/>
          <w:lang w:val="fr-BE"/>
        </w:rPr>
      </w:pPr>
      <w:r w:rsidRPr="006B1089">
        <w:rPr>
          <w:i/>
          <w:iCs/>
          <w:lang w:val="fr-BE"/>
        </w:rPr>
        <w:t>Téléchargez et enregistrez-le</w:t>
      </w:r>
      <w:r>
        <w:rPr>
          <w:i/>
          <w:iCs/>
          <w:lang w:val="fr-BE"/>
        </w:rPr>
        <w:t>s</w:t>
      </w:r>
      <w:r w:rsidRPr="006B1089">
        <w:rPr>
          <w:i/>
          <w:iCs/>
          <w:lang w:val="fr-BE"/>
        </w:rPr>
        <w:t xml:space="preserve"> sur votre PC. </w:t>
      </w:r>
    </w:p>
    <w:p w14:paraId="031166C3" w14:textId="77777777" w:rsidR="009573CC" w:rsidRPr="006B1089" w:rsidRDefault="009573CC" w:rsidP="009573CC">
      <w:pPr>
        <w:rPr>
          <w:b/>
          <w:bCs/>
          <w:i/>
          <w:iCs/>
          <w:lang w:val="fr-BE"/>
        </w:rPr>
      </w:pPr>
      <w:r w:rsidRPr="006B1089">
        <w:rPr>
          <w:b/>
          <w:bCs/>
          <w:i/>
          <w:iCs/>
          <w:lang w:val="fr-BE"/>
        </w:rPr>
        <w:t xml:space="preserve">Lorsque le marché fait l’objet d’une invitation e-Procurement par mail : </w:t>
      </w:r>
    </w:p>
    <w:p w14:paraId="4D9FEDA7" w14:textId="77777777" w:rsidR="009573CC" w:rsidRPr="006B1089" w:rsidRDefault="009573CC" w:rsidP="00AF0561">
      <w:pPr>
        <w:numPr>
          <w:ilvl w:val="0"/>
          <w:numId w:val="68"/>
        </w:numPr>
        <w:rPr>
          <w:i/>
          <w:iCs/>
          <w:lang w:val="fr-BE"/>
        </w:rPr>
      </w:pPr>
      <w:r w:rsidRPr="006B1089">
        <w:rPr>
          <w:i/>
          <w:iCs/>
          <w:lang w:val="fr-BE"/>
        </w:rPr>
        <w:t>Ouvrez l’invitation.</w:t>
      </w:r>
    </w:p>
    <w:p w14:paraId="0B6CFCF6" w14:textId="77777777" w:rsidR="009573CC" w:rsidRPr="006B1089" w:rsidRDefault="009573CC" w:rsidP="00AF0561">
      <w:pPr>
        <w:numPr>
          <w:ilvl w:val="0"/>
          <w:numId w:val="68"/>
        </w:numPr>
        <w:rPr>
          <w:i/>
          <w:iCs/>
          <w:lang w:val="fr-BE"/>
        </w:rPr>
      </w:pPr>
      <w:r w:rsidRPr="006B1089">
        <w:rPr>
          <w:i/>
          <w:iCs/>
          <w:lang w:val="fr-BE"/>
        </w:rPr>
        <w:t xml:space="preserve">Cliquez sur l’URL qui s’y trouve (ou copier-coller le dans le navigateur) afin d’être dirigé vers l’environnement e-Procurement. </w:t>
      </w:r>
    </w:p>
    <w:p w14:paraId="6F3112F3" w14:textId="77777777" w:rsidR="009573CC" w:rsidRPr="006B1089" w:rsidRDefault="009573CC" w:rsidP="00AF0561">
      <w:pPr>
        <w:numPr>
          <w:ilvl w:val="0"/>
          <w:numId w:val="68"/>
        </w:numPr>
        <w:rPr>
          <w:i/>
          <w:iCs/>
          <w:lang w:val="fr-BE"/>
        </w:rPr>
      </w:pPr>
      <w:r>
        <w:rPr>
          <w:i/>
          <w:iCs/>
          <w:lang w:val="fr-BE"/>
        </w:rPr>
        <w:t xml:space="preserve">idem point 2) et 3) ci-dessus </w:t>
      </w:r>
    </w:p>
    <w:bookmarkEnd w:id="267"/>
    <w:p w14:paraId="48B0ED36" w14:textId="77777777" w:rsidR="009573CC" w:rsidRPr="006B1089" w:rsidRDefault="009573CC" w:rsidP="00AF0561">
      <w:pPr>
        <w:pStyle w:val="Corpsdetexte"/>
        <w:numPr>
          <w:ilvl w:val="0"/>
          <w:numId w:val="81"/>
        </w:numPr>
        <w:spacing w:before="240" w:after="240"/>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6B1089">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Comment remplir le DUME ? </w:t>
      </w:r>
    </w:p>
    <w:p w14:paraId="4689110D" w14:textId="77777777" w:rsidR="009573CC" w:rsidRPr="006B1089" w:rsidRDefault="009573CC" w:rsidP="00AF0561">
      <w:pPr>
        <w:numPr>
          <w:ilvl w:val="0"/>
          <w:numId w:val="76"/>
        </w:numPr>
        <w:rPr>
          <w:i/>
          <w:iCs/>
          <w:lang w:val="fr-BE"/>
        </w:rPr>
      </w:pPr>
      <w:r w:rsidRPr="006B1089">
        <w:rPr>
          <w:i/>
          <w:iCs/>
          <w:lang w:val="fr-BE"/>
        </w:rPr>
        <w:t xml:space="preserve">Rendez-vous sur la plateforme DUME via : </w:t>
      </w:r>
      <w:hyperlink r:id="rId58" w:history="1">
        <w:r w:rsidRPr="006B1089">
          <w:rPr>
            <w:rStyle w:val="Lienhypertexte"/>
            <w:i/>
            <w:iCs/>
            <w:lang w:val="fr-BE"/>
          </w:rPr>
          <w:t>https://dume.publicprocurement.be/</w:t>
        </w:r>
      </w:hyperlink>
    </w:p>
    <w:p w14:paraId="135FF0CC" w14:textId="77777777" w:rsidR="009573CC" w:rsidRPr="006B1089" w:rsidRDefault="009573CC" w:rsidP="00AF0561">
      <w:pPr>
        <w:numPr>
          <w:ilvl w:val="0"/>
          <w:numId w:val="76"/>
        </w:numPr>
        <w:rPr>
          <w:i/>
          <w:iCs/>
          <w:lang w:val="fr-BE"/>
        </w:rPr>
      </w:pPr>
      <w:r w:rsidRPr="006B1089">
        <w:rPr>
          <w:i/>
          <w:iCs/>
          <w:lang w:val="fr-BE"/>
        </w:rPr>
        <w:t>Identifiez-vous comme « opérateur économique ».</w:t>
      </w:r>
    </w:p>
    <w:p w14:paraId="62A58A1D" w14:textId="77777777" w:rsidR="009573CC" w:rsidRPr="006B1089" w:rsidRDefault="009573CC" w:rsidP="00AF0561">
      <w:pPr>
        <w:numPr>
          <w:ilvl w:val="0"/>
          <w:numId w:val="76"/>
        </w:numPr>
        <w:rPr>
          <w:i/>
          <w:iCs/>
          <w:lang w:val="fr-BE"/>
        </w:rPr>
      </w:pPr>
      <w:r w:rsidRPr="006B1089">
        <w:rPr>
          <w:i/>
          <w:iCs/>
          <w:lang w:val="fr-BE"/>
        </w:rPr>
        <w:t>Choisissez « importer une demande/réponse DUME ».</w:t>
      </w:r>
    </w:p>
    <w:p w14:paraId="03B069BC" w14:textId="77777777" w:rsidR="009573CC" w:rsidRPr="006B1089" w:rsidRDefault="009573CC" w:rsidP="00AF0561">
      <w:pPr>
        <w:numPr>
          <w:ilvl w:val="0"/>
          <w:numId w:val="76"/>
        </w:numPr>
        <w:rPr>
          <w:i/>
          <w:iCs/>
          <w:lang w:val="fr-BE"/>
        </w:rPr>
      </w:pPr>
      <w:r w:rsidRPr="006B1089">
        <w:rPr>
          <w:i/>
          <w:iCs/>
          <w:lang w:val="fr-BE"/>
        </w:rPr>
        <w:t>Téléchargez le formulaire DUME paramétré</w:t>
      </w:r>
      <w:r>
        <w:rPr>
          <w:i/>
          <w:iCs/>
          <w:lang w:val="fr-BE"/>
        </w:rPr>
        <w:t xml:space="preserve"> (XML)</w:t>
      </w:r>
      <w:r w:rsidRPr="006B1089">
        <w:rPr>
          <w:i/>
          <w:iCs/>
          <w:lang w:val="fr-BE"/>
        </w:rPr>
        <w:t xml:space="preserve"> que vous aurez préalablement enregistré sur votre PC.</w:t>
      </w:r>
    </w:p>
    <w:p w14:paraId="21D4F3B1" w14:textId="77777777" w:rsidR="009573CC" w:rsidRPr="006B1089" w:rsidRDefault="009573CC" w:rsidP="00AF0561">
      <w:pPr>
        <w:numPr>
          <w:ilvl w:val="0"/>
          <w:numId w:val="76"/>
        </w:numPr>
        <w:rPr>
          <w:i/>
          <w:iCs/>
          <w:lang w:val="fr-BE"/>
        </w:rPr>
      </w:pPr>
      <w:r w:rsidRPr="006B1089">
        <w:rPr>
          <w:i/>
          <w:iCs/>
          <w:lang w:val="fr-BE"/>
        </w:rPr>
        <w:t>Cliquez sur « suivant ».</w:t>
      </w:r>
    </w:p>
    <w:p w14:paraId="01958F18" w14:textId="77777777" w:rsidR="009573CC" w:rsidRPr="006B1089" w:rsidRDefault="009573CC" w:rsidP="00AF0561">
      <w:pPr>
        <w:numPr>
          <w:ilvl w:val="0"/>
          <w:numId w:val="76"/>
        </w:numPr>
        <w:rPr>
          <w:i/>
          <w:iCs/>
          <w:lang w:val="fr-BE"/>
        </w:rPr>
      </w:pPr>
      <w:r w:rsidRPr="006B1089">
        <w:rPr>
          <w:i/>
          <w:iCs/>
          <w:lang w:val="fr-BE"/>
        </w:rPr>
        <w:t>Le formulaire DUME paramétré s’affiche. Vous remplissez ce document en ligne à l’aide des instructions contenues dans les lignes directrices.</w:t>
      </w:r>
    </w:p>
    <w:p w14:paraId="619F2B43" w14:textId="77777777" w:rsidR="009573CC" w:rsidRPr="006B1089" w:rsidRDefault="009573CC" w:rsidP="00AF0561">
      <w:pPr>
        <w:pStyle w:val="Corpsdetexte"/>
        <w:numPr>
          <w:ilvl w:val="0"/>
          <w:numId w:val="81"/>
        </w:numPr>
        <w:spacing w:before="240" w:after="240"/>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6B1089">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Quelles sont les lignes directrices ? </w:t>
      </w:r>
    </w:p>
    <w:p w14:paraId="324B953D" w14:textId="77777777" w:rsidR="009573CC" w:rsidRPr="006B1089" w:rsidRDefault="009573CC" w:rsidP="009573CC">
      <w:pPr>
        <w:rPr>
          <w:b/>
          <w:bCs/>
          <w:i/>
          <w:iCs/>
          <w:lang w:val="fr-BE"/>
        </w:rPr>
      </w:pPr>
      <w:r w:rsidRPr="006B1089">
        <w:rPr>
          <w:b/>
          <w:bCs/>
          <w:i/>
          <w:iCs/>
          <w:lang w:val="fr-BE"/>
        </w:rPr>
        <w:t>Partie I – Informations concernant la procédure de passation de marché et l’adjudicateur ou l’entité adjudicatrice</w:t>
      </w:r>
    </w:p>
    <w:p w14:paraId="18A919AF" w14:textId="77777777" w:rsidR="009573CC" w:rsidRPr="006B1089" w:rsidRDefault="009573CC" w:rsidP="009573CC">
      <w:pPr>
        <w:rPr>
          <w:i/>
          <w:iCs/>
          <w:lang w:val="fr-BE"/>
        </w:rPr>
      </w:pPr>
      <w:r w:rsidRPr="006B1089">
        <w:rPr>
          <w:i/>
          <w:iCs/>
          <w:lang w:val="fr-BE"/>
        </w:rPr>
        <w:t xml:space="preserve">Cette partie est préremplie. </w:t>
      </w:r>
    </w:p>
    <w:p w14:paraId="2A4AFDDB" w14:textId="77777777" w:rsidR="009573CC" w:rsidRPr="006B1089" w:rsidRDefault="009573CC" w:rsidP="009573CC">
      <w:pPr>
        <w:rPr>
          <w:b/>
          <w:bCs/>
          <w:i/>
          <w:iCs/>
          <w:lang w:val="fr-BE"/>
        </w:rPr>
      </w:pPr>
      <w:r w:rsidRPr="006B1089">
        <w:rPr>
          <w:b/>
          <w:bCs/>
          <w:i/>
          <w:iCs/>
          <w:lang w:val="fr-BE"/>
        </w:rPr>
        <w:t>Partie II - Informations concernant l’opérateur économique – Point A – Informations concernant l’opérateur économique</w:t>
      </w:r>
    </w:p>
    <w:p w14:paraId="19F985A4" w14:textId="77777777" w:rsidR="009573CC" w:rsidRPr="006B1089" w:rsidRDefault="009573CC" w:rsidP="009573CC">
      <w:pPr>
        <w:rPr>
          <w:i/>
          <w:iCs/>
          <w:lang w:val="fr-BE"/>
        </w:rPr>
      </w:pPr>
      <w:r w:rsidRPr="006B1089">
        <w:rPr>
          <w:i/>
          <w:iCs/>
          <w:lang w:val="fr-BE"/>
        </w:rPr>
        <w:t>Complétez tout ce point en ce compris la question relative :</w:t>
      </w:r>
    </w:p>
    <w:p w14:paraId="14889835" w14:textId="77777777" w:rsidR="009573CC" w:rsidRPr="006B1089" w:rsidRDefault="009573CC" w:rsidP="00AF0561">
      <w:pPr>
        <w:numPr>
          <w:ilvl w:val="0"/>
          <w:numId w:val="65"/>
        </w:numPr>
        <w:rPr>
          <w:i/>
          <w:iCs/>
          <w:lang w:val="fr-BE"/>
        </w:rPr>
      </w:pPr>
      <w:r w:rsidRPr="006B1089">
        <w:rPr>
          <w:i/>
          <w:iCs/>
          <w:lang w:val="fr-BE"/>
        </w:rPr>
        <w:t xml:space="preserve">à une liste officielle d’opérateurs économiques agréés ou muni d’un certificat équivalent; </w:t>
      </w:r>
    </w:p>
    <w:p w14:paraId="5743E27F" w14:textId="77777777" w:rsidR="009573CC" w:rsidRPr="006B1089" w:rsidRDefault="009573CC" w:rsidP="00AF0561">
      <w:pPr>
        <w:numPr>
          <w:ilvl w:val="0"/>
          <w:numId w:val="65"/>
        </w:numPr>
        <w:rPr>
          <w:i/>
          <w:iCs/>
          <w:lang w:val="fr-BE"/>
        </w:rPr>
      </w:pPr>
      <w:r w:rsidRPr="006B1089">
        <w:rPr>
          <w:i/>
          <w:iCs/>
          <w:lang w:val="fr-BE"/>
        </w:rPr>
        <w:t>La question relative aux lots n'est complétée que si le marché comporte des lots.</w:t>
      </w:r>
    </w:p>
    <w:p w14:paraId="625519A5" w14:textId="77777777" w:rsidR="009573CC" w:rsidRPr="006B1089" w:rsidRDefault="009573CC" w:rsidP="009573CC">
      <w:pPr>
        <w:rPr>
          <w:b/>
          <w:bCs/>
          <w:i/>
          <w:iCs/>
          <w:lang w:val="fr-BE"/>
        </w:rPr>
      </w:pPr>
      <w:r w:rsidRPr="006B1089">
        <w:rPr>
          <w:b/>
          <w:bCs/>
          <w:i/>
          <w:iCs/>
          <w:lang w:val="fr-BE"/>
        </w:rPr>
        <w:t>Partie II – Informations concernant l’opérateur économique – Point B – Informations relatives aux représentants de l’opérateur économique</w:t>
      </w:r>
    </w:p>
    <w:p w14:paraId="75C5C447" w14:textId="77777777" w:rsidR="009573CC" w:rsidRPr="006B1089" w:rsidRDefault="009573CC" w:rsidP="009573CC">
      <w:pPr>
        <w:rPr>
          <w:i/>
          <w:iCs/>
          <w:lang w:val="fr-BE"/>
        </w:rPr>
      </w:pPr>
      <w:r w:rsidRPr="006B1089">
        <w:rPr>
          <w:i/>
          <w:iCs/>
          <w:lang w:val="fr-BE"/>
        </w:rPr>
        <w:t xml:space="preserve">Complétez ce point uniquement si l’offre est déposée par un groupement d’opérateurs économiques. Si tel est le cas, vous devez désigner celui d’entre vous qui représentera le groupement à l’égard du pouvoir adjudicateur. </w:t>
      </w:r>
    </w:p>
    <w:p w14:paraId="3F07C2DE" w14:textId="77777777" w:rsidR="009573CC" w:rsidRPr="006B1089" w:rsidRDefault="009573CC" w:rsidP="009573CC">
      <w:pPr>
        <w:rPr>
          <w:b/>
          <w:bCs/>
          <w:i/>
          <w:iCs/>
          <w:u w:val="single"/>
          <w:lang w:val="fr-BE"/>
        </w:rPr>
      </w:pPr>
      <w:r w:rsidRPr="006B1089">
        <w:rPr>
          <w:b/>
          <w:bCs/>
          <w:i/>
          <w:iCs/>
          <w:lang w:val="fr-BE"/>
        </w:rPr>
        <w:t>Partie II – Informations concernant l’opérateur économique – Point C – Informations relatives au recours à la capacité d’autres entités</w:t>
      </w:r>
    </w:p>
    <w:p w14:paraId="27CB87DB" w14:textId="77777777" w:rsidR="009573CC" w:rsidRPr="006B1089" w:rsidRDefault="009573CC" w:rsidP="009573CC">
      <w:pPr>
        <w:rPr>
          <w:i/>
          <w:iCs/>
          <w:lang w:val="fr-BE"/>
        </w:rPr>
      </w:pPr>
      <w:r w:rsidRPr="006B1089">
        <w:rPr>
          <w:i/>
          <w:iCs/>
          <w:lang w:val="fr-BE"/>
        </w:rPr>
        <w:t>Complétez ce point uniquement si l’offre est déposée par un groupement d’opérateurs économiques. Si tel est le cas, vous devez désigner celui d’entre vous qui représentera</w:t>
      </w:r>
      <w:r w:rsidRPr="006B1089">
        <w:rPr>
          <w:i/>
          <w:iCs/>
          <w:vertAlign w:val="superscript"/>
          <w:lang w:val="fr-BE"/>
        </w:rPr>
        <w:t xml:space="preserve"> </w:t>
      </w:r>
      <w:r w:rsidRPr="006B1089">
        <w:rPr>
          <w:i/>
          <w:iCs/>
          <w:lang w:val="fr-BE"/>
        </w:rPr>
        <w:t xml:space="preserve">le groupement à l’égard du pouvoir adjudicateur. </w:t>
      </w:r>
    </w:p>
    <w:p w14:paraId="4627A1CB" w14:textId="77777777" w:rsidR="009573CC" w:rsidRPr="006B1089" w:rsidRDefault="009573CC" w:rsidP="009573CC">
      <w:pPr>
        <w:rPr>
          <w:b/>
          <w:bCs/>
          <w:i/>
          <w:iCs/>
          <w:lang w:val="fr-BE"/>
        </w:rPr>
      </w:pPr>
      <w:r w:rsidRPr="006B1089">
        <w:rPr>
          <w:b/>
          <w:bCs/>
          <w:i/>
          <w:iCs/>
          <w:lang w:val="fr-BE"/>
        </w:rPr>
        <w:t>Partie II – Informations concernant l’opérateur économique – Point D – Informations concernant les sous-traitants aux capacités desquels l’opérateur économique n’a pas recours</w:t>
      </w:r>
    </w:p>
    <w:p w14:paraId="7976BC4A" w14:textId="77777777" w:rsidR="009573CC" w:rsidRPr="006B1089" w:rsidRDefault="009573CC" w:rsidP="009573CC">
      <w:pPr>
        <w:rPr>
          <w:i/>
          <w:iCs/>
          <w:lang w:val="fr-BE"/>
        </w:rPr>
      </w:pPr>
      <w:r w:rsidRPr="006B1089">
        <w:rPr>
          <w:i/>
          <w:iCs/>
          <w:lang w:val="fr-BE"/>
        </w:rPr>
        <w:t>Indiquez si vous entendez sous-traiter une partie du marché et si tel est le cas, indiquez la liste des sous-traitants envisagés.</w:t>
      </w:r>
    </w:p>
    <w:p w14:paraId="5B225107" w14:textId="77777777" w:rsidR="009573CC" w:rsidRPr="006B1089" w:rsidRDefault="009573CC" w:rsidP="009573CC">
      <w:pPr>
        <w:rPr>
          <w:i/>
          <w:iCs/>
          <w:lang w:val="fr-BE"/>
        </w:rPr>
      </w:pPr>
      <w:r w:rsidRPr="006B1089">
        <w:rPr>
          <w:i/>
          <w:iCs/>
          <w:lang w:val="fr-BE"/>
        </w:rPr>
        <w:t>Vous ne devez pas compléter ce point si vous n’avez pas l’intention de sous-traiter.</w:t>
      </w:r>
    </w:p>
    <w:p w14:paraId="4E8B53FB" w14:textId="77777777" w:rsidR="009573CC" w:rsidRPr="006B1089" w:rsidRDefault="009573CC" w:rsidP="009573CC">
      <w:pPr>
        <w:rPr>
          <w:b/>
          <w:bCs/>
          <w:i/>
          <w:iCs/>
          <w:lang w:val="fr-BE"/>
        </w:rPr>
      </w:pPr>
      <w:r w:rsidRPr="006B1089">
        <w:rPr>
          <w:b/>
          <w:bCs/>
          <w:i/>
          <w:iCs/>
          <w:lang w:val="fr-BE"/>
        </w:rPr>
        <w:t>Partie III– Motifs d’exclusion - Point A – Motifs d’exclusion liés à des condamnations pénales - Point B – Motifs liés au paiement d’impôts et taxes ou de cotisations de sécurité sociale - Point C – Motifs liés à l’insolvabilité, aux conflits d’intérêts ou à une faute professionnelle - Point D – Motifs d’exclusion purement nationaux</w:t>
      </w:r>
    </w:p>
    <w:p w14:paraId="5221A73D" w14:textId="77777777" w:rsidR="009573CC" w:rsidRPr="006B1089" w:rsidRDefault="009573CC" w:rsidP="009573CC">
      <w:pPr>
        <w:rPr>
          <w:i/>
          <w:iCs/>
          <w:lang w:val="fr-BE"/>
        </w:rPr>
      </w:pPr>
      <w:r w:rsidRPr="006B1089">
        <w:rPr>
          <w:i/>
          <w:iCs/>
          <w:lang w:val="fr-BE"/>
        </w:rPr>
        <w:t xml:space="preserve">Vous devez tout compléter.  </w:t>
      </w:r>
    </w:p>
    <w:p w14:paraId="7019ADF1" w14:textId="77777777" w:rsidR="009573CC" w:rsidRPr="006B1089" w:rsidRDefault="009573CC" w:rsidP="009573CC">
      <w:pPr>
        <w:rPr>
          <w:i/>
          <w:iCs/>
          <w:lang w:val="fr-BE"/>
        </w:rPr>
      </w:pPr>
      <w:r w:rsidRPr="006B1089">
        <w:rPr>
          <w:i/>
          <w:iCs/>
          <w:lang w:val="fr-BE"/>
        </w:rPr>
        <w:t>Le motif d’exclusion purement national prévu au cahier spécial des charges vise l’occupation de ressortissants de pays tiers en séjour illégal.</w:t>
      </w:r>
    </w:p>
    <w:p w14:paraId="2432EE23" w14:textId="77777777" w:rsidR="009573CC" w:rsidRPr="006B1089" w:rsidRDefault="009573CC" w:rsidP="009573CC">
      <w:pPr>
        <w:rPr>
          <w:b/>
          <w:bCs/>
          <w:i/>
          <w:iCs/>
          <w:lang w:val="fr-BE"/>
        </w:rPr>
      </w:pPr>
      <w:commentRangeStart w:id="269"/>
      <w:r w:rsidRPr="006B1089">
        <w:rPr>
          <w:b/>
          <w:bCs/>
          <w:i/>
          <w:iCs/>
          <w:lang w:val="fr-BE"/>
        </w:rPr>
        <w:t>Partie IV – Critères de sélection - Point a – Indication globale pour tous les critères de sélection</w:t>
      </w:r>
    </w:p>
    <w:p w14:paraId="50E68AA8" w14:textId="77777777" w:rsidR="009573CC" w:rsidRPr="006B1089" w:rsidRDefault="009573CC" w:rsidP="009573CC">
      <w:pPr>
        <w:rPr>
          <w:i/>
          <w:iCs/>
          <w:lang w:val="fr-BE"/>
        </w:rPr>
      </w:pPr>
      <w:r w:rsidRPr="006B1089">
        <w:rPr>
          <w:i/>
          <w:iCs/>
          <w:lang w:val="fr-BE"/>
        </w:rPr>
        <w:t xml:space="preserve">Limitez-vous à indiquer de manière globale d’un « OUI » ou d’un « NON » si vous satisfaites aux critères de sélection indiqués au cahier spécial des charges. </w:t>
      </w:r>
      <w:commentRangeEnd w:id="269"/>
      <w:r>
        <w:rPr>
          <w:rStyle w:val="Marquedecommentaire"/>
        </w:rPr>
        <w:commentReference w:id="269"/>
      </w:r>
    </w:p>
    <w:p w14:paraId="376235FC" w14:textId="77777777" w:rsidR="009573CC" w:rsidRPr="006B1089" w:rsidRDefault="009573CC" w:rsidP="009573CC">
      <w:pPr>
        <w:rPr>
          <w:b/>
          <w:bCs/>
          <w:i/>
          <w:iCs/>
          <w:lang w:val="fr-BE"/>
        </w:rPr>
      </w:pPr>
      <w:commentRangeStart w:id="270"/>
      <w:r w:rsidRPr="006B1089">
        <w:rPr>
          <w:b/>
          <w:bCs/>
          <w:i/>
          <w:iCs/>
          <w:lang w:val="fr-BE"/>
        </w:rPr>
        <w:t>Partie IV – Critères de sélection - Point A – Aptitude</w:t>
      </w:r>
    </w:p>
    <w:p w14:paraId="4DBDCE0D" w14:textId="77777777" w:rsidR="009573CC" w:rsidRPr="006B1089" w:rsidRDefault="009573CC" w:rsidP="009573CC">
      <w:pPr>
        <w:rPr>
          <w:i/>
          <w:iCs/>
          <w:lang w:val="fr-BE"/>
        </w:rPr>
      </w:pPr>
      <w:r w:rsidRPr="006B1089">
        <w:rPr>
          <w:i/>
          <w:iCs/>
          <w:lang w:val="fr-BE"/>
        </w:rPr>
        <w:t xml:space="preserve">Vous devez compléter tout ce point. </w:t>
      </w:r>
    </w:p>
    <w:p w14:paraId="0596A9D5" w14:textId="77777777" w:rsidR="009573CC" w:rsidRPr="006B1089" w:rsidRDefault="009573CC" w:rsidP="009573CC">
      <w:pPr>
        <w:rPr>
          <w:b/>
          <w:bCs/>
          <w:i/>
          <w:iCs/>
          <w:lang w:val="fr-BE"/>
        </w:rPr>
      </w:pPr>
      <w:r w:rsidRPr="006B1089">
        <w:rPr>
          <w:b/>
          <w:bCs/>
          <w:i/>
          <w:iCs/>
          <w:lang w:val="fr-BE"/>
        </w:rPr>
        <w:t>Partie IV – Critères de sélection - Point B – Capacité économique et financière</w:t>
      </w:r>
    </w:p>
    <w:p w14:paraId="7FFE1370" w14:textId="77777777" w:rsidR="009573CC" w:rsidRPr="006B1089" w:rsidRDefault="009573CC" w:rsidP="009573CC">
      <w:pPr>
        <w:rPr>
          <w:i/>
          <w:iCs/>
          <w:lang w:val="fr-BE"/>
        </w:rPr>
      </w:pPr>
      <w:r w:rsidRPr="006B1089">
        <w:rPr>
          <w:i/>
          <w:iCs/>
          <w:lang w:val="fr-BE"/>
        </w:rPr>
        <w:t>Vous devez compléter tout ce point étant entendu que seuls les éléments prévus dans le cahier spécial des charges apparaissent.</w:t>
      </w:r>
    </w:p>
    <w:p w14:paraId="513C9F54" w14:textId="77777777" w:rsidR="009573CC" w:rsidRPr="006B1089" w:rsidRDefault="009573CC" w:rsidP="009573CC">
      <w:pPr>
        <w:rPr>
          <w:b/>
          <w:bCs/>
          <w:i/>
          <w:iCs/>
          <w:u w:val="single"/>
          <w:lang w:val="fr-BE"/>
        </w:rPr>
      </w:pPr>
      <w:r w:rsidRPr="006B1089">
        <w:rPr>
          <w:b/>
          <w:bCs/>
          <w:i/>
          <w:iCs/>
          <w:lang w:val="fr-BE"/>
        </w:rPr>
        <w:t>Partie IV – Critères de sélection - Point C – Capacité technique et professionnelle</w:t>
      </w:r>
    </w:p>
    <w:p w14:paraId="1DB94C3C" w14:textId="77777777" w:rsidR="009573CC" w:rsidRPr="006B1089" w:rsidRDefault="009573CC" w:rsidP="009573CC">
      <w:pPr>
        <w:rPr>
          <w:i/>
          <w:iCs/>
          <w:lang w:val="fr-BE"/>
        </w:rPr>
      </w:pPr>
      <w:r w:rsidRPr="006B1089">
        <w:rPr>
          <w:i/>
          <w:iCs/>
          <w:lang w:val="fr-BE"/>
        </w:rPr>
        <w:t xml:space="preserve">Vous devez compléter tout ce point étant entendu que seuls les éléments prévus dans le cahier spécial des charges apparaissent. </w:t>
      </w:r>
    </w:p>
    <w:p w14:paraId="68AE50CB" w14:textId="77777777" w:rsidR="009573CC" w:rsidRPr="006B1089" w:rsidRDefault="009573CC" w:rsidP="009573CC">
      <w:pPr>
        <w:rPr>
          <w:b/>
          <w:bCs/>
          <w:i/>
          <w:iCs/>
          <w:u w:val="single"/>
          <w:lang w:val="fr-BE"/>
        </w:rPr>
      </w:pPr>
      <w:r w:rsidRPr="006B1089">
        <w:rPr>
          <w:b/>
          <w:bCs/>
          <w:i/>
          <w:iCs/>
          <w:lang w:val="fr-BE"/>
        </w:rPr>
        <w:t>Partie IV – Critères de sélection - Point D – Dispositifs d’assurance de la qualité et normes de gestion environnementale</w:t>
      </w:r>
      <w:commentRangeEnd w:id="270"/>
      <w:r>
        <w:rPr>
          <w:rStyle w:val="Marquedecommentaire"/>
        </w:rPr>
        <w:commentReference w:id="270"/>
      </w:r>
    </w:p>
    <w:p w14:paraId="025E6207" w14:textId="77777777" w:rsidR="009573CC" w:rsidRPr="006B1089" w:rsidRDefault="009573CC" w:rsidP="009573CC">
      <w:pPr>
        <w:rPr>
          <w:i/>
          <w:iCs/>
          <w:lang w:val="fr-BE"/>
        </w:rPr>
      </w:pPr>
      <w:r w:rsidRPr="006B1089">
        <w:rPr>
          <w:i/>
          <w:iCs/>
          <w:lang w:val="fr-BE"/>
        </w:rPr>
        <w:t xml:space="preserve">Vous devez compléter tout ce point étant entendu que seuls les éléments prévus dans le cahier spécial des charges apparaissent.  </w:t>
      </w:r>
    </w:p>
    <w:p w14:paraId="79E357B1" w14:textId="77777777" w:rsidR="009573CC" w:rsidRPr="006B1089" w:rsidRDefault="009573CC" w:rsidP="009573CC">
      <w:pPr>
        <w:rPr>
          <w:b/>
          <w:bCs/>
          <w:i/>
          <w:iCs/>
          <w:lang w:val="fr-BE"/>
        </w:rPr>
      </w:pPr>
      <w:r w:rsidRPr="006B1089">
        <w:rPr>
          <w:b/>
          <w:bCs/>
          <w:i/>
          <w:iCs/>
          <w:lang w:val="fr-BE"/>
        </w:rPr>
        <w:t>Partie VI – Déclarations finales</w:t>
      </w:r>
    </w:p>
    <w:p w14:paraId="21A82780" w14:textId="77777777" w:rsidR="009573CC" w:rsidRPr="006B1089" w:rsidRDefault="009573CC" w:rsidP="009573CC">
      <w:pPr>
        <w:rPr>
          <w:i/>
          <w:iCs/>
          <w:lang w:val="fr-BE"/>
        </w:rPr>
      </w:pPr>
      <w:r w:rsidRPr="006B1089">
        <w:rPr>
          <w:i/>
          <w:iCs/>
          <w:lang w:val="fr-BE"/>
        </w:rPr>
        <w:t xml:space="preserve">Les documents qui composent l’offre (y compris le(s) DUME) ne doivent pas être signés individuellement, la signature apposée sur le rapport de dépôt est suffisante. </w:t>
      </w:r>
    </w:p>
    <w:p w14:paraId="4B003031" w14:textId="77777777" w:rsidR="009573CC" w:rsidRPr="006B1089" w:rsidRDefault="009573CC" w:rsidP="00AF0561">
      <w:pPr>
        <w:pStyle w:val="Corpsdetexte"/>
        <w:numPr>
          <w:ilvl w:val="0"/>
          <w:numId w:val="81"/>
        </w:numPr>
        <w:spacing w:before="240" w:after="240"/>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6B1089">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Comment devez-vous transmettre le(s) DUME au pouvoir adjudicateur ? </w:t>
      </w:r>
    </w:p>
    <w:p w14:paraId="6145A7B5" w14:textId="77777777" w:rsidR="009573CC" w:rsidRPr="006B1089" w:rsidRDefault="009573CC" w:rsidP="009573CC">
      <w:pPr>
        <w:rPr>
          <w:i/>
          <w:iCs/>
          <w:lang w:val="fr-BE"/>
        </w:rPr>
      </w:pPr>
      <w:bookmarkStart w:id="271" w:name="_Hlk142407707"/>
      <w:r w:rsidRPr="006B1089">
        <w:rPr>
          <w:i/>
          <w:iCs/>
          <w:lang w:val="fr-BE"/>
        </w:rPr>
        <w:t>Après avoir complété le(s) DUME selon les lignes directrices, vous le téléchargez au format XML</w:t>
      </w:r>
      <w:r>
        <w:rPr>
          <w:i/>
          <w:iCs/>
          <w:lang w:val="fr-BE"/>
        </w:rPr>
        <w:t xml:space="preserve"> et PDF</w:t>
      </w:r>
      <w:r w:rsidRPr="006B1089">
        <w:rPr>
          <w:i/>
          <w:iCs/>
          <w:lang w:val="fr-BE"/>
        </w:rPr>
        <w:t xml:space="preserve">. Vous le joignez ensuite à </w:t>
      </w:r>
      <w:r w:rsidRPr="006B1089">
        <w:rPr>
          <w:i/>
          <w:iCs/>
          <w:u w:val="single"/>
          <w:lang w:val="fr-BE"/>
        </w:rPr>
        <w:t>votre offre</w:t>
      </w:r>
      <w:r w:rsidRPr="006B1089">
        <w:rPr>
          <w:i/>
          <w:iCs/>
          <w:lang w:val="fr-BE"/>
        </w:rPr>
        <w:t xml:space="preserve"> que vous déposez sur l’application -e-Procurement.</w:t>
      </w:r>
    </w:p>
    <w:bookmarkEnd w:id="271"/>
    <w:p w14:paraId="483FB7C6" w14:textId="77777777" w:rsidR="009573CC" w:rsidRPr="006B1089" w:rsidRDefault="009573CC" w:rsidP="009573CC">
      <w:pPr>
        <w:rPr>
          <w:i/>
          <w:iCs/>
          <w:lang w:val="fr-BE"/>
        </w:rPr>
      </w:pPr>
      <w:r w:rsidRPr="006B1089">
        <w:rPr>
          <w:i/>
          <w:iCs/>
          <w:lang w:val="fr-BE"/>
        </w:rPr>
        <w:t>Attention, si vous réutilisez un DUME précédent, c'est-à-dire un DUME qui a déjà été remis dans une procédure antérieure, vous n’êtes pas pour autant dispensé de joindre votre DUME. Le dépôt de DUME par référence est interdit !</w:t>
      </w:r>
    </w:p>
    <w:p w14:paraId="4F7A0BC8" w14:textId="77777777" w:rsidR="009573CC" w:rsidRPr="006B1089" w:rsidRDefault="009573CC" w:rsidP="00AF0561">
      <w:pPr>
        <w:pStyle w:val="Corpsdetexte"/>
        <w:numPr>
          <w:ilvl w:val="0"/>
          <w:numId w:val="81"/>
        </w:numPr>
        <w:spacing w:before="240" w:after="240"/>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6B1089">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Le DUME </w:t>
      </w:r>
      <w:r>
        <w:rPr>
          <w:rFonts w:asciiTheme="minorHAnsi" w:hAnsiTheme="minorHAnsi" w:cstheme="minorHAnsi"/>
          <w:bCs/>
          <w:color w:val="4472C4" w:themeColor="accent1"/>
          <w:sz w:val="21"/>
          <w:szCs w:val="2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et les tiers</w:t>
      </w:r>
    </w:p>
    <w:p w14:paraId="1822E43B" w14:textId="77777777" w:rsidR="009573CC" w:rsidRDefault="009573CC" w:rsidP="009573CC">
      <w:pPr>
        <w:rPr>
          <w:i/>
          <w:iCs/>
          <w:lang w:val="fr-BE"/>
        </w:rPr>
      </w:pPr>
      <w:r w:rsidRPr="006B1089">
        <w:rPr>
          <w:i/>
          <w:iCs/>
          <w:lang w:val="fr-BE"/>
        </w:rPr>
        <w:t>Vous transmettez un DUME distinct pour</w:t>
      </w:r>
      <w:r>
        <w:rPr>
          <w:i/>
          <w:iCs/>
          <w:lang w:val="fr-BE"/>
        </w:rPr>
        <w:t> :</w:t>
      </w:r>
    </w:p>
    <w:p w14:paraId="0D9A667B" w14:textId="77777777" w:rsidR="009573CC" w:rsidRDefault="009573CC" w:rsidP="00AF0561">
      <w:pPr>
        <w:pStyle w:val="Paragraphedeliste"/>
        <w:numPr>
          <w:ilvl w:val="0"/>
          <w:numId w:val="65"/>
        </w:numPr>
        <w:rPr>
          <w:i/>
          <w:iCs/>
          <w:lang w:val="fr-BE"/>
        </w:rPr>
      </w:pPr>
      <w:r>
        <w:rPr>
          <w:i/>
          <w:iCs/>
          <w:lang w:val="fr-BE"/>
        </w:rPr>
        <w:t>Vous</w:t>
      </w:r>
    </w:p>
    <w:p w14:paraId="775A3540" w14:textId="77777777" w:rsidR="009573CC" w:rsidRPr="00185B0B" w:rsidRDefault="009573CC" w:rsidP="009573CC">
      <w:pPr>
        <w:rPr>
          <w:i/>
          <w:iCs/>
          <w:lang w:val="fr-BE"/>
        </w:rPr>
      </w:pPr>
      <w:r>
        <w:rPr>
          <w:i/>
          <w:iCs/>
          <w:lang w:val="fr-BE"/>
        </w:rPr>
        <w:t>Et éventuellement :</w:t>
      </w:r>
    </w:p>
    <w:p w14:paraId="5AB9DDC5" w14:textId="77777777" w:rsidR="009573CC" w:rsidRDefault="009573CC" w:rsidP="00AF0561">
      <w:pPr>
        <w:pStyle w:val="Paragraphedeliste"/>
        <w:numPr>
          <w:ilvl w:val="0"/>
          <w:numId w:val="65"/>
        </w:numPr>
        <w:rPr>
          <w:i/>
          <w:iCs/>
          <w:lang w:val="fr-BE"/>
        </w:rPr>
      </w:pPr>
      <w:r>
        <w:rPr>
          <w:i/>
          <w:iCs/>
          <w:lang w:val="fr-BE"/>
        </w:rPr>
        <w:t>Chaque membre du groupement</w:t>
      </w:r>
    </w:p>
    <w:p w14:paraId="277DC2C8" w14:textId="77777777" w:rsidR="009573CC" w:rsidRDefault="009573CC" w:rsidP="00AF0561">
      <w:pPr>
        <w:pStyle w:val="Paragraphedeliste"/>
        <w:numPr>
          <w:ilvl w:val="0"/>
          <w:numId w:val="65"/>
        </w:numPr>
        <w:rPr>
          <w:i/>
          <w:iCs/>
          <w:lang w:val="fr-BE"/>
        </w:rPr>
      </w:pPr>
      <w:r>
        <w:rPr>
          <w:i/>
          <w:iCs/>
          <w:lang w:val="fr-BE"/>
        </w:rPr>
        <w:t>Chaque tiers à la capacité duquel vous recourrez pour démontrer votre capacité à exécuter le marché</w:t>
      </w:r>
    </w:p>
    <w:p w14:paraId="1EA641EF" w14:textId="77777777" w:rsidR="009573CC" w:rsidRPr="00185B0B" w:rsidRDefault="009573CC" w:rsidP="00AF0561">
      <w:pPr>
        <w:pStyle w:val="Paragraphedeliste"/>
        <w:numPr>
          <w:ilvl w:val="0"/>
          <w:numId w:val="65"/>
        </w:numPr>
        <w:rPr>
          <w:i/>
          <w:iCs/>
          <w:lang w:val="fr-BE"/>
        </w:rPr>
      </w:pPr>
      <w:r>
        <w:rPr>
          <w:i/>
          <w:iCs/>
          <w:lang w:val="fr-BE"/>
        </w:rPr>
        <w:t>Tout autre sous-traitant si c’est prévu dans les documents de marché</w:t>
      </w:r>
      <w:r w:rsidRPr="00185B0B">
        <w:rPr>
          <w:i/>
          <w:iCs/>
          <w:lang w:val="fr-BE"/>
        </w:rPr>
        <w:t>/au plus tard au début de l’exécution du marché.</w:t>
      </w:r>
    </w:p>
    <w:tbl>
      <w:tblPr>
        <w:tblStyle w:val="Grilledutableau"/>
        <w:tblW w:w="0" w:type="auto"/>
        <w:tblInd w:w="-5" w:type="dxa"/>
        <w:tblLook w:val="04A0" w:firstRow="1" w:lastRow="0" w:firstColumn="1" w:lastColumn="0" w:noHBand="0" w:noVBand="1"/>
      </w:tblPr>
      <w:tblGrid>
        <w:gridCol w:w="7513"/>
      </w:tblGrid>
      <w:tr w:rsidR="009573CC" w:rsidRPr="006B1089" w14:paraId="3E046BC9" w14:textId="77777777" w:rsidTr="00185B0B">
        <w:tc>
          <w:tcPr>
            <w:tcW w:w="7513" w:type="dxa"/>
          </w:tcPr>
          <w:p w14:paraId="6B3C280B" w14:textId="77777777" w:rsidR="009573CC" w:rsidRPr="006B1089" w:rsidRDefault="009573CC" w:rsidP="00185B0B">
            <w:pPr>
              <w:spacing w:after="160" w:line="259" w:lineRule="auto"/>
              <w:rPr>
                <w:i/>
                <w:iCs/>
                <w:u w:val="single"/>
                <w:lang w:val="fr-BE"/>
              </w:rPr>
            </w:pPr>
            <w:r w:rsidRPr="006B1089">
              <w:rPr>
                <w:i/>
                <w:iCs/>
                <w:u w:val="single"/>
                <w:lang w:val="fr-BE"/>
              </w:rPr>
              <w:t>Co</w:t>
            </w:r>
            <w:r>
              <w:rPr>
                <w:i/>
                <w:iCs/>
                <w:u w:val="single"/>
                <w:lang w:val="fr-BE"/>
              </w:rPr>
              <w:t>ncernant ces deux derniers : co</w:t>
            </w:r>
            <w:r w:rsidRPr="006B1089">
              <w:rPr>
                <w:i/>
                <w:iCs/>
                <w:u w:val="single"/>
                <w:lang w:val="fr-BE"/>
              </w:rPr>
              <w:t>mment doi</w:t>
            </w:r>
            <w:r>
              <w:rPr>
                <w:i/>
                <w:iCs/>
                <w:u w:val="single"/>
                <w:lang w:val="fr-BE"/>
              </w:rPr>
              <w:t>ven</w:t>
            </w:r>
            <w:r w:rsidRPr="006B1089">
              <w:rPr>
                <w:i/>
                <w:iCs/>
                <w:u w:val="single"/>
                <w:lang w:val="fr-BE"/>
              </w:rPr>
              <w:t>t-i</w:t>
            </w:r>
            <w:r>
              <w:rPr>
                <w:i/>
                <w:iCs/>
                <w:u w:val="single"/>
                <w:lang w:val="fr-BE"/>
              </w:rPr>
              <w:t>s</w:t>
            </w:r>
            <w:r w:rsidRPr="006B1089">
              <w:rPr>
                <w:i/>
                <w:iCs/>
                <w:u w:val="single"/>
                <w:lang w:val="fr-BE"/>
              </w:rPr>
              <w:t xml:space="preserve">l remplir </w:t>
            </w:r>
            <w:r>
              <w:rPr>
                <w:i/>
                <w:iCs/>
                <w:u w:val="single"/>
                <w:lang w:val="fr-BE"/>
              </w:rPr>
              <w:t>leur</w:t>
            </w:r>
            <w:r w:rsidRPr="006B1089">
              <w:rPr>
                <w:i/>
                <w:iCs/>
                <w:u w:val="single"/>
                <w:lang w:val="fr-BE"/>
              </w:rPr>
              <w:t xml:space="preserve"> DUME distinct ?</w:t>
            </w:r>
          </w:p>
          <w:p w14:paraId="7DD90D00" w14:textId="77777777" w:rsidR="009573CC" w:rsidRPr="006B1089" w:rsidRDefault="009573CC" w:rsidP="00185B0B">
            <w:pPr>
              <w:spacing w:after="160" w:line="259" w:lineRule="auto"/>
              <w:rPr>
                <w:i/>
                <w:iCs/>
                <w:lang w:val="fr-BE"/>
              </w:rPr>
            </w:pPr>
            <w:r>
              <w:rPr>
                <w:i/>
                <w:iCs/>
                <w:lang w:val="fr-BE"/>
              </w:rPr>
              <w:t>R</w:t>
            </w:r>
            <w:r w:rsidRPr="006B1089">
              <w:rPr>
                <w:i/>
                <w:iCs/>
                <w:lang w:val="fr-BE"/>
              </w:rPr>
              <w:t xml:space="preserve">eprendre ce qui est prévu ci-dessus mais également </w:t>
            </w:r>
            <w:r>
              <w:rPr>
                <w:i/>
                <w:iCs/>
                <w:lang w:val="fr-BE"/>
              </w:rPr>
              <w:t>l</w:t>
            </w:r>
            <w:r w:rsidRPr="006B1089">
              <w:rPr>
                <w:i/>
                <w:iCs/>
                <w:lang w:val="fr-BE"/>
              </w:rPr>
              <w:t>es spécificités suivantes :</w:t>
            </w:r>
          </w:p>
          <w:p w14:paraId="0AD4C57E" w14:textId="77777777" w:rsidR="009573CC" w:rsidRPr="006B1089" w:rsidRDefault="009573CC" w:rsidP="00185B0B">
            <w:pPr>
              <w:spacing w:after="160" w:line="259" w:lineRule="auto"/>
              <w:rPr>
                <w:b/>
                <w:bCs/>
                <w:i/>
                <w:iCs/>
                <w:lang w:val="fr-BE"/>
              </w:rPr>
            </w:pPr>
            <w:r w:rsidRPr="006B1089">
              <w:rPr>
                <w:b/>
                <w:bCs/>
                <w:i/>
                <w:iCs/>
                <w:lang w:val="fr-BE"/>
              </w:rPr>
              <w:t xml:space="preserve">Partie II </w:t>
            </w:r>
          </w:p>
          <w:p w14:paraId="1FA93C6E" w14:textId="77777777" w:rsidR="009573CC" w:rsidRPr="006B1089" w:rsidRDefault="009573CC" w:rsidP="00185B0B">
            <w:pPr>
              <w:spacing w:after="160" w:line="259" w:lineRule="auto"/>
              <w:rPr>
                <w:i/>
                <w:iCs/>
                <w:lang w:val="fr-BE"/>
              </w:rPr>
            </w:pPr>
            <w:r w:rsidRPr="006B1089">
              <w:rPr>
                <w:i/>
                <w:iCs/>
                <w:lang w:val="fr-BE"/>
              </w:rPr>
              <w:t xml:space="preserve">Uniquement les sections A et B. </w:t>
            </w:r>
          </w:p>
          <w:p w14:paraId="3A8010A4" w14:textId="77777777" w:rsidR="009573CC" w:rsidRPr="006B1089" w:rsidRDefault="009573CC" w:rsidP="00185B0B">
            <w:pPr>
              <w:spacing w:after="160" w:line="259" w:lineRule="auto"/>
              <w:rPr>
                <w:b/>
                <w:bCs/>
                <w:i/>
                <w:iCs/>
                <w:lang w:val="fr-BE"/>
              </w:rPr>
            </w:pPr>
            <w:r w:rsidRPr="006B1089">
              <w:rPr>
                <w:b/>
                <w:bCs/>
                <w:i/>
                <w:iCs/>
                <w:lang w:val="fr-BE"/>
              </w:rPr>
              <w:t>Partie III </w:t>
            </w:r>
          </w:p>
          <w:p w14:paraId="5E0B44C2" w14:textId="77777777" w:rsidR="009573CC" w:rsidRPr="006B1089" w:rsidRDefault="009573CC" w:rsidP="00185B0B">
            <w:pPr>
              <w:spacing w:after="160" w:line="259" w:lineRule="auto"/>
              <w:rPr>
                <w:i/>
                <w:iCs/>
                <w:lang w:val="fr-BE"/>
              </w:rPr>
            </w:pPr>
            <w:r w:rsidRPr="006B1089">
              <w:rPr>
                <w:i/>
                <w:iCs/>
                <w:lang w:val="fr-BE"/>
              </w:rPr>
              <w:t>Tout</w:t>
            </w:r>
          </w:p>
          <w:p w14:paraId="7159B6DE" w14:textId="77777777" w:rsidR="009573CC" w:rsidRPr="006B1089" w:rsidRDefault="009573CC" w:rsidP="00185B0B">
            <w:pPr>
              <w:spacing w:after="160" w:line="259" w:lineRule="auto"/>
              <w:rPr>
                <w:b/>
                <w:bCs/>
                <w:i/>
                <w:iCs/>
                <w:lang w:val="fr-BE"/>
              </w:rPr>
            </w:pPr>
            <w:r w:rsidRPr="006B1089">
              <w:rPr>
                <w:b/>
                <w:bCs/>
                <w:i/>
                <w:iCs/>
                <w:lang w:val="fr-BE"/>
              </w:rPr>
              <w:t xml:space="preserve">Partie IV </w:t>
            </w:r>
          </w:p>
          <w:p w14:paraId="19C94E2C" w14:textId="77777777" w:rsidR="009573CC" w:rsidRPr="006B1089" w:rsidRDefault="009573CC" w:rsidP="00185B0B">
            <w:pPr>
              <w:spacing w:after="160" w:line="259" w:lineRule="auto"/>
              <w:rPr>
                <w:i/>
                <w:iCs/>
                <w:lang w:val="fr-BE"/>
              </w:rPr>
            </w:pPr>
            <w:r w:rsidRPr="006B1089">
              <w:rPr>
                <w:i/>
                <w:iCs/>
                <w:lang w:val="fr-BE"/>
              </w:rPr>
              <w:t xml:space="preserve">Cette partie doit être complétée uniquement si les documents de marché exigent que les </w:t>
            </w:r>
            <w:r>
              <w:rPr>
                <w:i/>
                <w:iCs/>
                <w:lang w:val="fr-BE"/>
              </w:rPr>
              <w:t>tiers</w:t>
            </w:r>
            <w:r w:rsidRPr="006B1089">
              <w:rPr>
                <w:i/>
                <w:iCs/>
                <w:lang w:val="fr-BE"/>
              </w:rPr>
              <w:t xml:space="preserve"> satisfassent en proportion de leur participation au marché, aux exigences minimales de capacité imposées.</w:t>
            </w:r>
          </w:p>
          <w:p w14:paraId="5AC8BAA2" w14:textId="77777777" w:rsidR="009573CC" w:rsidRPr="006B1089" w:rsidRDefault="009573CC" w:rsidP="00185B0B">
            <w:pPr>
              <w:spacing w:after="160" w:line="259" w:lineRule="auto"/>
              <w:rPr>
                <w:b/>
                <w:bCs/>
                <w:i/>
                <w:iCs/>
                <w:lang w:val="fr-BE"/>
              </w:rPr>
            </w:pPr>
            <w:r w:rsidRPr="006B1089">
              <w:rPr>
                <w:b/>
                <w:bCs/>
                <w:i/>
                <w:iCs/>
                <w:lang w:val="fr-BE"/>
              </w:rPr>
              <w:t xml:space="preserve">Partie VI </w:t>
            </w:r>
          </w:p>
          <w:p w14:paraId="61ACD215" w14:textId="77777777" w:rsidR="009573CC" w:rsidRPr="006B1089" w:rsidRDefault="009573CC" w:rsidP="00185B0B">
            <w:pPr>
              <w:spacing w:after="160" w:line="259" w:lineRule="auto"/>
              <w:rPr>
                <w:i/>
                <w:iCs/>
                <w:lang w:val="fr-BE"/>
              </w:rPr>
            </w:pPr>
            <w:r w:rsidRPr="006B1089">
              <w:rPr>
                <w:i/>
                <w:iCs/>
                <w:lang w:val="fr-BE"/>
              </w:rPr>
              <w:t xml:space="preserve">Le </w:t>
            </w:r>
            <w:r>
              <w:rPr>
                <w:i/>
                <w:iCs/>
                <w:lang w:val="fr-BE"/>
              </w:rPr>
              <w:t>tiers</w:t>
            </w:r>
            <w:r w:rsidRPr="006B1089">
              <w:rPr>
                <w:i/>
                <w:iCs/>
                <w:lang w:val="fr-BE"/>
              </w:rPr>
              <w:t xml:space="preserve"> date et signe manuscritement ou électroniquement (avec sa carte d’identité électronique)</w:t>
            </w:r>
          </w:p>
        </w:tc>
      </w:tr>
      <w:bookmarkEnd w:id="266"/>
    </w:tbl>
    <w:p w14:paraId="7229F680" w14:textId="77777777" w:rsidR="00A536A7" w:rsidRPr="004F475B" w:rsidRDefault="00A536A7" w:rsidP="009573CC">
      <w:pPr>
        <w:rPr>
          <w:rFonts w:cstheme="minorHAnsi"/>
          <w:sz w:val="21"/>
          <w:szCs w:val="21"/>
          <w:lang w:val="fr-BE"/>
        </w:rPr>
      </w:pPr>
    </w:p>
    <w:sectPr w:rsidR="00A536A7" w:rsidRPr="004F475B">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Note au rédacteur" w:date="2022-10-25T14:25:00Z" w:initials="DMPA">
    <w:p w14:paraId="3F55810C" w14:textId="77777777" w:rsidR="0014282E" w:rsidRDefault="00F67C59">
      <w:pPr>
        <w:pStyle w:val="Commentaire"/>
      </w:pPr>
      <w:r>
        <w:rPr>
          <w:rStyle w:val="Marquedecommentaire"/>
        </w:rPr>
        <w:annotationRef/>
      </w:r>
      <w:r w:rsidR="0014282E">
        <w:t>Canevas pour les procédures de passation :</w:t>
      </w:r>
    </w:p>
    <w:p w14:paraId="4E448B84" w14:textId="77777777" w:rsidR="0014282E" w:rsidRDefault="0014282E" w:rsidP="00AF0561">
      <w:pPr>
        <w:pStyle w:val="Commentaire"/>
        <w:numPr>
          <w:ilvl w:val="0"/>
          <w:numId w:val="70"/>
        </w:numPr>
      </w:pPr>
      <w:r>
        <w:t xml:space="preserve"> en une phase (PO, PNSPP)</w:t>
      </w:r>
    </w:p>
    <w:p w14:paraId="36A91ED8" w14:textId="77777777" w:rsidR="0014282E" w:rsidRDefault="0014282E" w:rsidP="00AF0561">
      <w:pPr>
        <w:pStyle w:val="Commentaire"/>
        <w:numPr>
          <w:ilvl w:val="0"/>
          <w:numId w:val="70"/>
        </w:numPr>
      </w:pPr>
      <w:r>
        <w:t xml:space="preserve"> Au-dessus des seuils européens </w:t>
      </w:r>
    </w:p>
    <w:p w14:paraId="111120C9" w14:textId="77777777" w:rsidR="0014282E" w:rsidRDefault="0014282E" w:rsidP="00AF0561">
      <w:pPr>
        <w:pStyle w:val="Commentaire"/>
        <w:numPr>
          <w:ilvl w:val="0"/>
          <w:numId w:val="70"/>
        </w:numPr>
      </w:pPr>
      <w:r>
        <w:t xml:space="preserve"> dans les secteurs classiques.</w:t>
      </w:r>
    </w:p>
    <w:p w14:paraId="59236A1A" w14:textId="77777777" w:rsidR="0014282E" w:rsidRDefault="0014282E">
      <w:pPr>
        <w:pStyle w:val="Commentaire"/>
      </w:pPr>
    </w:p>
    <w:p w14:paraId="3EAA524B" w14:textId="77777777" w:rsidR="0014282E" w:rsidRDefault="0014282E">
      <w:pPr>
        <w:pStyle w:val="Commentaire"/>
      </w:pPr>
      <w:r>
        <w:t>Ce canevas n’est pas applicable :</w:t>
      </w:r>
    </w:p>
    <w:p w14:paraId="2723E1D6" w14:textId="77777777" w:rsidR="0014282E" w:rsidRDefault="0014282E" w:rsidP="00AF0561">
      <w:pPr>
        <w:pStyle w:val="Commentaire"/>
        <w:numPr>
          <w:ilvl w:val="0"/>
          <w:numId w:val="71"/>
        </w:numPr>
      </w:pPr>
      <w:r>
        <w:t xml:space="preserve"> aux secteurs spéciaux </w:t>
      </w:r>
    </w:p>
    <w:p w14:paraId="269B995F" w14:textId="77777777" w:rsidR="0014282E" w:rsidRDefault="0014282E" w:rsidP="00AF0561">
      <w:pPr>
        <w:pStyle w:val="Commentaire"/>
        <w:numPr>
          <w:ilvl w:val="0"/>
          <w:numId w:val="71"/>
        </w:numPr>
      </w:pPr>
      <w:r>
        <w:t xml:space="preserve"> aux marchés de faible montant</w:t>
      </w:r>
    </w:p>
    <w:p w14:paraId="3A57A80E" w14:textId="77777777" w:rsidR="0014282E" w:rsidRDefault="0014282E" w:rsidP="00AF0561">
      <w:pPr>
        <w:pStyle w:val="Commentaire"/>
        <w:numPr>
          <w:ilvl w:val="0"/>
          <w:numId w:val="71"/>
        </w:numPr>
      </w:pPr>
      <w:r>
        <w:t xml:space="preserve"> aux accords-cadres</w:t>
      </w:r>
    </w:p>
    <w:p w14:paraId="334858CF" w14:textId="77777777" w:rsidR="0014282E" w:rsidRDefault="0014282E" w:rsidP="00AF0561">
      <w:pPr>
        <w:pStyle w:val="Commentaire"/>
        <w:numPr>
          <w:ilvl w:val="0"/>
          <w:numId w:val="71"/>
        </w:numPr>
      </w:pPr>
      <w:r>
        <w:t xml:space="preserve"> aux services sociaux et spécifiques (voir </w:t>
      </w:r>
      <w:hyperlink r:id="rId1" w:history="1">
        <w:r w:rsidRPr="00F113B3">
          <w:rPr>
            <w:rStyle w:val="Lienhypertexte"/>
          </w:rPr>
          <w:t>annexe 3</w:t>
        </w:r>
      </w:hyperlink>
      <w:r>
        <w:t xml:space="preserve"> de la loi MP)</w:t>
      </w:r>
    </w:p>
  </w:comment>
  <w:comment w:id="2" w:author="Note au rédacteur" w:date="2024-05-30T11:00:00Z" w:initials="NR">
    <w:p w14:paraId="64432E82" w14:textId="77777777" w:rsidR="00C05026" w:rsidRDefault="008E27F8" w:rsidP="00C05026">
      <w:pPr>
        <w:pStyle w:val="Commentaire"/>
      </w:pPr>
      <w:r>
        <w:rPr>
          <w:rStyle w:val="Marquedecommentaire"/>
        </w:rPr>
        <w:annotationRef/>
      </w:r>
      <w:r w:rsidR="00C05026">
        <w:t>Indiquez la date, le nom et la fonction de la personne ayant adopté ce CSC (voyez la mention en fin des clauses administratives ci-dessous).</w:t>
      </w:r>
    </w:p>
  </w:comment>
  <w:comment w:id="3" w:author="Note au rédacteur" w:date="2024-05-06T16:07:00Z" w:initials="DMPA">
    <w:p w14:paraId="4C3E59D8" w14:textId="7350C6D4" w:rsidR="00214DD5" w:rsidRDefault="00214DD5" w:rsidP="00BD4787">
      <w:pPr>
        <w:pStyle w:val="Commentaire"/>
      </w:pPr>
      <w:r>
        <w:rPr>
          <w:rStyle w:val="Marquedecommentaire"/>
        </w:rPr>
        <w:annotationRef/>
      </w:r>
      <w:r>
        <w:t>Vous pouvez prévoir l'inverse</w:t>
      </w:r>
    </w:p>
  </w:comment>
  <w:comment w:id="4" w:author="Note au rédacteur" w:date="2024-10-24T13:49:00Z" w:initials="DMPA">
    <w:p w14:paraId="7ACEFF0A" w14:textId="77777777" w:rsidR="0004487C" w:rsidRDefault="0004487C" w:rsidP="0004487C">
      <w:pPr>
        <w:pStyle w:val="Commentaire"/>
      </w:pPr>
      <w:r>
        <w:rPr>
          <w:rStyle w:val="Marquedecommentaire"/>
        </w:rPr>
        <w:annotationRef/>
      </w:r>
      <w:r>
        <w:t>Vous pouvez prévoir l'inverse</w:t>
      </w:r>
    </w:p>
  </w:comment>
  <w:comment w:id="5" w:author="Note au rédacteur" w:date="2024-05-07T12:06:00Z" w:initials="DMPA">
    <w:p w14:paraId="707E9BA1" w14:textId="77777777" w:rsidR="005F5744" w:rsidRDefault="005F5744">
      <w:pPr>
        <w:pStyle w:val="Commentaire"/>
      </w:pPr>
      <w:r>
        <w:rPr>
          <w:rStyle w:val="Marquedecommentaire"/>
        </w:rPr>
        <w:annotationRef/>
      </w:r>
      <w:r>
        <w:t>Nous recommandons de lister les points essentiels du marché qui permettront aux opérateurs économiques de simplifier leur analyse quant à l'opportunité de participer au marché.</w:t>
      </w:r>
    </w:p>
    <w:p w14:paraId="44255FCE" w14:textId="77777777" w:rsidR="005F5744" w:rsidRDefault="005F5744">
      <w:pPr>
        <w:pStyle w:val="Commentaire"/>
      </w:pPr>
    </w:p>
    <w:p w14:paraId="76BA1E5E" w14:textId="77777777" w:rsidR="005F5744" w:rsidRDefault="005F5744" w:rsidP="006942BB">
      <w:pPr>
        <w:pStyle w:val="Commentaire"/>
      </w:pPr>
      <w:r>
        <w:t>Vous pouvez adapter les points proposés et y ajouter un léger détail. Toutefois, nous recommandons de garder celui relatif aux dérogations aux RGE.</w:t>
      </w:r>
    </w:p>
  </w:comment>
  <w:comment w:id="6" w:author="Note au rédacteur" w:date="2024-09-18T14:30:00Z" w:initials="NR">
    <w:p w14:paraId="48125C37" w14:textId="77777777" w:rsidR="00142E9C" w:rsidRDefault="00142E9C" w:rsidP="00142E9C">
      <w:pPr>
        <w:pStyle w:val="Commentaire"/>
        <w:rPr>
          <w:rFonts w:cs="Times New Roman"/>
        </w:rPr>
      </w:pPr>
      <w:r>
        <w:rPr>
          <w:rStyle w:val="Marquedecommentaire"/>
        </w:rPr>
        <w:annotationRef/>
      </w:r>
      <w:r>
        <w:t xml:space="preserve">Ces paragraphes sont spécifiques au SPW. Vous pouvez donc soit le supprimer soit l’adapter à vos propres engagements en la matière.  </w:t>
      </w:r>
    </w:p>
  </w:comment>
  <w:comment w:id="8" w:author="Note au rédacteur" w:date="2022-11-16T09:26:00Z" w:initials="DMPA">
    <w:p w14:paraId="4B813B09" w14:textId="72711AE5" w:rsidR="00A92F24" w:rsidRDefault="00E20C20" w:rsidP="00873F0E">
      <w:pPr>
        <w:pStyle w:val="Commentaire"/>
      </w:pPr>
      <w:r>
        <w:rPr>
          <w:rStyle w:val="Marquedecommentaire"/>
        </w:rPr>
        <w:annotationRef/>
      </w:r>
      <w:r w:rsidR="00A92F24">
        <w:t xml:space="preserve">Afin d'assurer la </w:t>
      </w:r>
      <w:r w:rsidR="00A92F24">
        <w:rPr>
          <w:b/>
          <w:bCs/>
        </w:rPr>
        <w:t>fonctionnalité des liens hypertextes</w:t>
      </w:r>
      <w:r w:rsidR="00A92F24">
        <w:t xml:space="preserve">, veillez à transmettez aux opérateurs économiques une version où ces </w:t>
      </w:r>
      <w:r w:rsidR="00A92F24">
        <w:rPr>
          <w:b/>
          <w:bCs/>
        </w:rPr>
        <w:t>liens sont encore cliquables</w:t>
      </w:r>
      <w:r w:rsidR="00A92F24">
        <w:t>. A contrario, si vous leur transmettez une version papier rescannée par exemple, veillez à préciser l'adresse internet complète de chaque lien hypertexte afin que l'information leur reste accessible.</w:t>
      </w:r>
    </w:p>
  </w:comment>
  <w:comment w:id="11" w:author="Note au rédacteur" w:date="2023-11-14T10:21:00Z" w:initials="NR">
    <w:p w14:paraId="0A0A027F" w14:textId="77777777" w:rsidR="0005510E" w:rsidRDefault="0005510E" w:rsidP="00D27B74">
      <w:pPr>
        <w:pStyle w:val="Commentaire"/>
      </w:pPr>
      <w:r>
        <w:rPr>
          <w:rStyle w:val="Marquedecommentaire"/>
        </w:rPr>
        <w:annotationRef/>
      </w:r>
      <w:r>
        <w:t xml:space="preserve">Voyez pour les </w:t>
      </w:r>
      <w:r>
        <w:rPr>
          <w:b/>
          <w:bCs/>
        </w:rPr>
        <w:t>secteurs d’activités couverts</w:t>
      </w:r>
      <w:r>
        <w:t xml:space="preserve"> par les entreprises d’économie sociale, l’</w:t>
      </w:r>
      <w:hyperlink r:id="rId2" w:history="1">
        <w:r w:rsidRPr="00D27B74">
          <w:rPr>
            <w:rStyle w:val="Lienhypertexte"/>
          </w:rPr>
          <w:t>annuaire</w:t>
        </w:r>
      </w:hyperlink>
      <w:r>
        <w:t xml:space="preserve"> SAW-B. Voyez également le </w:t>
      </w:r>
      <w:hyperlink r:id="rId3" w:history="1">
        <w:r w:rsidRPr="00D27B74">
          <w:rPr>
            <w:rStyle w:val="Lienhypertexte"/>
          </w:rPr>
          <w:t>guide</w:t>
        </w:r>
      </w:hyperlink>
      <w:r>
        <w:t xml:space="preserve"> de réservation de marché pour les modalités de réservation et les </w:t>
      </w:r>
      <w:r>
        <w:rPr>
          <w:b/>
          <w:bCs/>
        </w:rPr>
        <w:t>aspects à intégrer à vos documents de marché</w:t>
      </w:r>
      <w:r>
        <w:t xml:space="preserve">. Contactez votre </w:t>
      </w:r>
      <w:hyperlink r:id="rId4" w:history="1">
        <w:r w:rsidRPr="00D27B74">
          <w:rPr>
            <w:rStyle w:val="Lienhypertexte"/>
          </w:rPr>
          <w:t>facilitateur</w:t>
        </w:r>
      </w:hyperlink>
      <w:r>
        <w:t xml:space="preserve"> en cas de difficultés.</w:t>
      </w:r>
    </w:p>
  </w:comment>
  <w:comment w:id="12" w:author="Note au rédacteur" w:date="2024-05-30T11:24:00Z" w:initials="NR">
    <w:p w14:paraId="59FA36D0" w14:textId="77777777" w:rsidR="00E724EE" w:rsidRDefault="00E724EE">
      <w:pPr>
        <w:pStyle w:val="Commentaire"/>
      </w:pPr>
      <w:r>
        <w:rPr>
          <w:rStyle w:val="Marquedecommentaire"/>
        </w:rPr>
        <w:annotationRef/>
      </w:r>
      <w:r>
        <w:rPr>
          <w:color w:val="000000"/>
        </w:rPr>
        <w:t xml:space="preserve">Si vous avez prévu un niveau minimal requis pour la sélection qualitative en cas d’attribution de plusieurs lots à un même soumissionnaire, vous pouvez prévoir (dans le formulaire d’offre) que le soumissionnaire indique un ordre de préférence pour l'attribution des lots (article </w:t>
      </w:r>
      <w:hyperlink r:id="rId5" w:anchor="170df4b1-b0bf-4127-ae14-03396da07466" w:history="1">
        <w:r w:rsidRPr="00960D6E">
          <w:rPr>
            <w:rStyle w:val="Lienhypertexte"/>
          </w:rPr>
          <w:t>49</w:t>
        </w:r>
      </w:hyperlink>
      <w:r>
        <w:rPr>
          <w:color w:val="000000"/>
        </w:rPr>
        <w:t xml:space="preserve"> ARP). </w:t>
      </w:r>
    </w:p>
    <w:p w14:paraId="6F15AB0B" w14:textId="77777777" w:rsidR="00E724EE" w:rsidRDefault="00E724EE">
      <w:pPr>
        <w:pStyle w:val="Commentaire"/>
      </w:pPr>
    </w:p>
    <w:p w14:paraId="4E3205E4" w14:textId="77777777" w:rsidR="00E724EE" w:rsidRDefault="00E724EE" w:rsidP="00960D6E">
      <w:pPr>
        <w:pStyle w:val="Commentaire"/>
      </w:pPr>
      <w:r>
        <w:rPr>
          <w:color w:val="000000"/>
        </w:rPr>
        <w:t>Si vous n'êtes pas dans ce cas, veuillez supprimer cette phrase.</w:t>
      </w:r>
    </w:p>
  </w:comment>
  <w:comment w:id="13" w:author="Note au rédacteur" w:date="2023-11-14T10:24:00Z" w:initials="NR">
    <w:p w14:paraId="76921B79" w14:textId="645C1497" w:rsidR="001466FE" w:rsidRDefault="00242F82" w:rsidP="00BF31DA">
      <w:pPr>
        <w:pStyle w:val="Commentaire"/>
      </w:pPr>
      <w:r>
        <w:rPr>
          <w:rStyle w:val="Marquedecommentaire"/>
        </w:rPr>
        <w:annotationRef/>
      </w:r>
      <w:r w:rsidR="001466FE">
        <w:t xml:space="preserve">Si l’estimation de votre marché est </w:t>
      </w:r>
      <w:r w:rsidR="001466FE">
        <w:rPr>
          <w:b/>
          <w:bCs/>
        </w:rPr>
        <w:t>supérieure</w:t>
      </w:r>
      <w:r w:rsidR="001466FE">
        <w:t xml:space="preserve"> au seuil indiqué à l’article 58 de la loi MP (actuellement </w:t>
      </w:r>
      <w:r w:rsidR="001466FE">
        <w:rPr>
          <w:b/>
          <w:bCs/>
        </w:rPr>
        <w:t>143.000€</w:t>
      </w:r>
      <w:r w:rsidR="001466FE">
        <w:t>) poursuivez cette phrase avec la mention suivante : « pour le(s) </w:t>
      </w:r>
      <w:r w:rsidR="001466FE">
        <w:rPr>
          <w:b/>
          <w:bCs/>
        </w:rPr>
        <w:t>motif(s)</w:t>
      </w:r>
      <w:r w:rsidR="001466FE">
        <w:t xml:space="preserve"> suivant(s) : [à compléter] ».</w:t>
      </w:r>
    </w:p>
  </w:comment>
  <w:comment w:id="14" w:author="Note au rédacteur" w:date="2022-10-11T12:57:00Z" w:initials="DMPA">
    <w:p w14:paraId="002F0B14" w14:textId="2FE0055D" w:rsidR="00B42807" w:rsidRDefault="00FF5326">
      <w:pPr>
        <w:pStyle w:val="Commentaire"/>
      </w:pPr>
      <w:r>
        <w:rPr>
          <w:rStyle w:val="Marquedecommentaire"/>
        </w:rPr>
        <w:annotationRef/>
      </w:r>
      <w:r w:rsidR="00B42807">
        <w:t>Si vous retenez la possibilité de variante :</w:t>
      </w:r>
    </w:p>
    <w:p w14:paraId="27C8AADA" w14:textId="77777777" w:rsidR="00B42807" w:rsidRDefault="00B42807" w:rsidP="00AF0561">
      <w:pPr>
        <w:pStyle w:val="Commentaire"/>
        <w:numPr>
          <w:ilvl w:val="0"/>
          <w:numId w:val="72"/>
        </w:numPr>
      </w:pPr>
      <w:r>
        <w:t xml:space="preserve"> Indiquez les exigences minimales (techniques) auxquelles la variante doit satisfaire</w:t>
      </w:r>
    </w:p>
    <w:p w14:paraId="584F2398" w14:textId="77777777" w:rsidR="00B42807" w:rsidRDefault="00B42807" w:rsidP="00AF0561">
      <w:pPr>
        <w:pStyle w:val="Commentaire"/>
        <w:numPr>
          <w:ilvl w:val="0"/>
          <w:numId w:val="72"/>
        </w:numPr>
      </w:pPr>
      <w:r>
        <w:t>Indiquez les modalités d’introduction auxquelles la variante doit satisfaire</w:t>
      </w:r>
    </w:p>
    <w:p w14:paraId="6F15617F" w14:textId="77777777" w:rsidR="00B42807" w:rsidRDefault="00B42807" w:rsidP="00AF0561">
      <w:pPr>
        <w:pStyle w:val="Commentaire"/>
        <w:numPr>
          <w:ilvl w:val="0"/>
          <w:numId w:val="72"/>
        </w:numPr>
      </w:pPr>
      <w:r>
        <w:t xml:space="preserve"> Indiquez si le soumissionnaire doit remettre une offre de base en plus de sa variante </w:t>
      </w:r>
      <w:r>
        <w:rPr>
          <w:b/>
          <w:bCs/>
        </w:rPr>
        <w:t>ou</w:t>
      </w:r>
      <w:r>
        <w:t xml:space="preserve"> s’il peut ne remettre offre que pour la variante.</w:t>
      </w:r>
    </w:p>
    <w:p w14:paraId="224A38D4" w14:textId="77777777" w:rsidR="00B42807" w:rsidRDefault="00B42807">
      <w:pPr>
        <w:pStyle w:val="Commentaire"/>
      </w:pPr>
    </w:p>
    <w:p w14:paraId="1472E1E1" w14:textId="77777777" w:rsidR="00B42807" w:rsidRDefault="00B42807">
      <w:pPr>
        <w:pStyle w:val="Commentaire"/>
      </w:pPr>
      <w:r>
        <w:t>La variante peut porter sur tout ou partie(s) du marché. Vous pouvez prévoir une ou plusieurs variantes.</w:t>
      </w:r>
    </w:p>
    <w:p w14:paraId="1495697D" w14:textId="77777777" w:rsidR="00B42807" w:rsidRDefault="00B42807" w:rsidP="00D92906">
      <w:pPr>
        <w:pStyle w:val="Commentaire"/>
      </w:pPr>
      <w:r>
        <w:t xml:space="preserve">Attention, les </w:t>
      </w:r>
      <w:r>
        <w:rPr>
          <w:b/>
          <w:bCs/>
        </w:rPr>
        <w:t>critères d’attribution</w:t>
      </w:r>
      <w:r>
        <w:t xml:space="preserve"> que vous prévoyez doivent pouvoir être pleinement applicables et pertinents pour comparer les variantes exigées et/ou autorisées régulières.</w:t>
      </w:r>
    </w:p>
  </w:comment>
  <w:comment w:id="15" w:author="Note au rédacteur" w:date="2022-10-11T12:57:00Z" w:initials="DMPA">
    <w:p w14:paraId="048B88A5" w14:textId="77777777" w:rsidR="00A02E2A" w:rsidRDefault="00FF5326">
      <w:pPr>
        <w:pStyle w:val="Commentaire"/>
      </w:pPr>
      <w:r>
        <w:rPr>
          <w:rStyle w:val="Marquedecommentaire"/>
        </w:rPr>
        <w:annotationRef/>
      </w:r>
      <w:r w:rsidR="00A02E2A">
        <w:t>Si vous retenez la possibilité d’option :</w:t>
      </w:r>
    </w:p>
    <w:p w14:paraId="7805C53B" w14:textId="77777777" w:rsidR="00A02E2A" w:rsidRDefault="00A02E2A" w:rsidP="00AF0561">
      <w:pPr>
        <w:pStyle w:val="Commentaire"/>
        <w:numPr>
          <w:ilvl w:val="0"/>
          <w:numId w:val="73"/>
        </w:numPr>
      </w:pPr>
      <w:r>
        <w:t xml:space="preserve"> Indiquez les exigences minimales (techniques) auxquelles l’option doit satisfaire</w:t>
      </w:r>
    </w:p>
    <w:p w14:paraId="106C577B" w14:textId="77777777" w:rsidR="00A02E2A" w:rsidRDefault="00A02E2A" w:rsidP="00AF0561">
      <w:pPr>
        <w:pStyle w:val="Commentaire"/>
        <w:numPr>
          <w:ilvl w:val="0"/>
          <w:numId w:val="73"/>
        </w:numPr>
      </w:pPr>
      <w:r>
        <w:t>Indiquez les modalités d’introduction auxquelles l’option doit satisfaire</w:t>
      </w:r>
    </w:p>
    <w:p w14:paraId="2764C4A7" w14:textId="77777777" w:rsidR="00A02E2A" w:rsidRDefault="00A02E2A" w:rsidP="00AF0561">
      <w:pPr>
        <w:pStyle w:val="Commentaire"/>
        <w:numPr>
          <w:ilvl w:val="0"/>
          <w:numId w:val="73"/>
        </w:numPr>
      </w:pPr>
      <w:r>
        <w:t xml:space="preserve"> Indiquez que le soumissionnaire ne peut remettre d’option que s’il remet une offre de base.</w:t>
      </w:r>
    </w:p>
    <w:p w14:paraId="5FD912A2" w14:textId="77777777" w:rsidR="00A02E2A" w:rsidRDefault="00A02E2A">
      <w:pPr>
        <w:pStyle w:val="Commentaire"/>
      </w:pPr>
    </w:p>
    <w:p w14:paraId="5D2544D9" w14:textId="77777777" w:rsidR="00A02E2A" w:rsidRDefault="00A02E2A" w:rsidP="007B5A40">
      <w:pPr>
        <w:pStyle w:val="Commentaire"/>
      </w:pPr>
      <w:r>
        <w:t>Vous pouvez prévoir une ou plusieurs options.</w:t>
      </w:r>
    </w:p>
  </w:comment>
  <w:comment w:id="16" w:author="Note au rédacteur" w:date="2024-05-08T15:50:00Z" w:initials="DMPA">
    <w:p w14:paraId="4C8B5554" w14:textId="77777777" w:rsidR="00AB0782" w:rsidRDefault="00AB0782" w:rsidP="00AB0782">
      <w:pPr>
        <w:pStyle w:val="Commentaire"/>
      </w:pPr>
      <w:r>
        <w:rPr>
          <w:rStyle w:val="Marquedecommentaire"/>
        </w:rPr>
        <w:annotationRef/>
      </w:r>
      <w:r>
        <w:t>Vous devez garder cette mention si vos critères d'attribution sont uniquement le(s) prix ou le(s) coût(s).</w:t>
      </w:r>
    </w:p>
    <w:p w14:paraId="185554BB" w14:textId="77777777" w:rsidR="00AB0782" w:rsidRDefault="00AB0782" w:rsidP="00AB0782">
      <w:pPr>
        <w:pStyle w:val="Commentaire"/>
      </w:pPr>
      <w:r>
        <w:t>Si non, vous pouvez décider de la garder ou la supprimer.</w:t>
      </w:r>
    </w:p>
  </w:comment>
  <w:comment w:id="17" w:author="Note au rédacteur" w:date="2024-05-08T15:50:00Z" w:initials="DMPA">
    <w:p w14:paraId="1C20FC2A" w14:textId="77777777" w:rsidR="00AB0782" w:rsidRDefault="00AB0782" w:rsidP="00AB0782">
      <w:pPr>
        <w:pStyle w:val="Commentaire"/>
      </w:pPr>
      <w:r>
        <w:rPr>
          <w:rStyle w:val="Marquedecommentaire"/>
        </w:rPr>
        <w:annotationRef/>
      </w:r>
      <w:r>
        <w:t>Vous devez garder cette mention si vos critères d'attribution sont uniquement le(s) prix ou le(s) coût(s).</w:t>
      </w:r>
    </w:p>
    <w:p w14:paraId="3876A8DB" w14:textId="77777777" w:rsidR="00AB0782" w:rsidRDefault="00AB0782" w:rsidP="00AB0782">
      <w:pPr>
        <w:pStyle w:val="Commentaire"/>
      </w:pPr>
      <w:r>
        <w:t>Si non, vous pouvez décider de la garder ou la supprimer.</w:t>
      </w:r>
    </w:p>
  </w:comment>
  <w:comment w:id="21" w:author="Note au rédacteur" w:date="2024-01-12T14:47:00Z" w:initials="NR">
    <w:p w14:paraId="2169D73F" w14:textId="77777777" w:rsidR="00AB0782" w:rsidRDefault="00AB0782">
      <w:pPr>
        <w:pStyle w:val="Commentaire"/>
      </w:pPr>
      <w:r>
        <w:rPr>
          <w:rStyle w:val="Marquedecommentaire"/>
        </w:rPr>
        <w:annotationRef/>
      </w:r>
      <w:r>
        <w:t xml:space="preserve">Pour tous les marchés lancés à partir du 1er février 2024, vous </w:t>
      </w:r>
      <w:r>
        <w:rPr>
          <w:b/>
          <w:bCs/>
          <w:u w:val="single"/>
        </w:rPr>
        <w:t>devez</w:t>
      </w:r>
      <w:r>
        <w:rPr>
          <w:b/>
          <w:bCs/>
        </w:rPr>
        <w:t xml:space="preserve"> prévoir</w:t>
      </w:r>
      <w:r>
        <w:t xml:space="preserve"> une telle indemnité si : </w:t>
      </w:r>
    </w:p>
    <w:p w14:paraId="74735623" w14:textId="77777777" w:rsidR="00AB0782" w:rsidRDefault="00AB0782">
      <w:pPr>
        <w:pStyle w:val="Commentaire"/>
      </w:pPr>
      <w:r>
        <w:t xml:space="preserve">- vous exigez que les </w:t>
      </w:r>
      <w:r>
        <w:rPr>
          <w:b/>
          <w:bCs/>
        </w:rPr>
        <w:t>offres</w:t>
      </w:r>
      <w:r>
        <w:t xml:space="preserve"> soient accompagnées de certains </w:t>
      </w:r>
      <w:r>
        <w:rPr>
          <w:b/>
          <w:bCs/>
        </w:rPr>
        <w:t>compléments</w:t>
      </w:r>
      <w:r>
        <w:t xml:space="preserve"> qui impliquent pour les opérateurs économiques des efforts, au seul stade de leur offre, en matière de conception (maquettes, échantillons, etc.)</w:t>
      </w:r>
    </w:p>
    <w:p w14:paraId="07BC7D25" w14:textId="77777777" w:rsidR="00AB0782" w:rsidRDefault="00AB0782">
      <w:pPr>
        <w:pStyle w:val="Commentaire"/>
      </w:pPr>
      <w:r>
        <w:t xml:space="preserve">- ET que vous êtes en </w:t>
      </w:r>
      <w:r>
        <w:rPr>
          <w:b/>
          <w:bCs/>
        </w:rPr>
        <w:t>procédure autre</w:t>
      </w:r>
      <w:r>
        <w:t xml:space="preserve"> que la PO ou la PNDAP.</w:t>
      </w:r>
    </w:p>
    <w:p w14:paraId="6519B4CE" w14:textId="77777777" w:rsidR="00AB0782" w:rsidRDefault="00AB0782">
      <w:pPr>
        <w:pStyle w:val="Commentaire"/>
      </w:pPr>
    </w:p>
    <w:p w14:paraId="263A1DCD" w14:textId="77777777" w:rsidR="00AB0782" w:rsidRDefault="00AB0782" w:rsidP="0016608C">
      <w:pPr>
        <w:pStyle w:val="Commentaire"/>
      </w:pPr>
      <w:r>
        <w:t xml:space="preserve">Plus de détails à l'article </w:t>
      </w:r>
      <w:hyperlink r:id="rId6" w:anchor="9f225df9-68c5-4062-bc9b-698cc425b8c4" w:history="1">
        <w:r w:rsidRPr="0016608C">
          <w:rPr>
            <w:rStyle w:val="Lienhypertexte"/>
          </w:rPr>
          <w:t>12/9</w:t>
        </w:r>
      </w:hyperlink>
      <w:r>
        <w:t xml:space="preserve"> et </w:t>
      </w:r>
      <w:hyperlink r:id="rId7" w:history="1">
        <w:r w:rsidRPr="0016608C">
          <w:rPr>
            <w:rStyle w:val="Lienhypertexte"/>
          </w:rPr>
          <w:t>plus d'infos</w:t>
        </w:r>
      </w:hyperlink>
      <w:r>
        <w:t>.</w:t>
      </w:r>
    </w:p>
  </w:comment>
  <w:comment w:id="23" w:author="Note au rédacteur" w:date="2024-05-30T11:32:00Z" w:initials="NR">
    <w:p w14:paraId="3CB30B16" w14:textId="77777777" w:rsidR="006F43FF" w:rsidRDefault="006F43FF" w:rsidP="00DB7470">
      <w:pPr>
        <w:pStyle w:val="Commentaire"/>
      </w:pPr>
      <w:r>
        <w:rPr>
          <w:rStyle w:val="Marquedecommentaire"/>
        </w:rPr>
        <w:annotationRef/>
      </w:r>
      <w:r>
        <w:t xml:space="preserve">Attention, vous </w:t>
      </w:r>
      <w:r>
        <w:rPr>
          <w:b/>
          <w:bCs/>
        </w:rPr>
        <w:t>devez</w:t>
      </w:r>
      <w:r>
        <w:t xml:space="preserve"> prendre en compte les reconductions dans l'estimation du marché. </w:t>
      </w:r>
    </w:p>
  </w:comment>
  <w:comment w:id="24" w:author="Note au rédacteur" w:date="2024-05-30T11:32:00Z" w:initials="NR">
    <w:p w14:paraId="5EBFDEEA" w14:textId="77777777" w:rsidR="009D7CE4" w:rsidRDefault="009D7CE4" w:rsidP="000160F2">
      <w:pPr>
        <w:pStyle w:val="Commentaire"/>
      </w:pPr>
      <w:r>
        <w:rPr>
          <w:rStyle w:val="Marquedecommentaire"/>
        </w:rPr>
        <w:annotationRef/>
      </w:r>
      <w:r>
        <w:t xml:space="preserve">Attention, vous </w:t>
      </w:r>
      <w:r>
        <w:rPr>
          <w:b/>
          <w:bCs/>
        </w:rPr>
        <w:t>devez</w:t>
      </w:r>
      <w:r>
        <w:t xml:space="preserve"> prendre en compte les répétitions dans l'estimation du marché. </w:t>
      </w:r>
    </w:p>
  </w:comment>
  <w:comment w:id="25" w:author="Note au rédacteur" w:date="2023-11-16T13:33:00Z" w:initials="DMPA">
    <w:p w14:paraId="3250B7D2" w14:textId="77777777" w:rsidR="001D68C5" w:rsidRDefault="00AB0782" w:rsidP="001D68C5">
      <w:pPr>
        <w:pStyle w:val="Commentaire"/>
      </w:pPr>
      <w:r>
        <w:rPr>
          <w:rStyle w:val="Marquedecommentaire"/>
        </w:rPr>
        <w:annotationRef/>
      </w:r>
      <w:r w:rsidR="001D68C5">
        <w:t xml:space="preserve">La répétition n'est </w:t>
      </w:r>
      <w:r w:rsidR="001D68C5">
        <w:rPr>
          <w:b/>
          <w:bCs/>
        </w:rPr>
        <w:t>pas possible</w:t>
      </w:r>
      <w:r w:rsidR="001D68C5">
        <w:t xml:space="preserve"> si le marché de base est une </w:t>
      </w:r>
      <w:r w:rsidR="001D68C5">
        <w:rPr>
          <w:b/>
          <w:bCs/>
        </w:rPr>
        <w:t>PNSPP</w:t>
      </w:r>
      <w:r w:rsidR="001D68C5">
        <w:t xml:space="preserve">. L’article </w:t>
      </w:r>
      <w:hyperlink r:id="rId8" w:anchor="f4d512d1-1576-461e-b902-8948c4fbb518" w:history="1">
        <w:r w:rsidR="001D68C5" w:rsidRPr="002A41B4">
          <w:rPr>
            <w:rStyle w:val="Lienhypertexte"/>
          </w:rPr>
          <w:t>42, §1, 2°</w:t>
        </w:r>
      </w:hyperlink>
      <w:r w:rsidR="001D68C5">
        <w:t xml:space="preserve"> de la loi MP le précise ainsi que les </w:t>
      </w:r>
      <w:r w:rsidR="001D68C5">
        <w:rPr>
          <w:b/>
          <w:bCs/>
        </w:rPr>
        <w:t>modalités</w:t>
      </w:r>
      <w:r w:rsidR="001D68C5">
        <w:t xml:space="preserve"> de la répétition que vous pouvez/devez prévoir dans votre cahier spécial des charges.</w:t>
      </w:r>
    </w:p>
  </w:comment>
  <w:comment w:id="27" w:author="Note au rédacteur" w:date="2023-02-02T11:41:00Z" w:initials="DMPA">
    <w:p w14:paraId="1B422F00" w14:textId="77777777" w:rsidR="00EE56CE" w:rsidRDefault="00AB0782" w:rsidP="00EE56CE">
      <w:pPr>
        <w:pStyle w:val="Commentaire"/>
      </w:pPr>
      <w:r>
        <w:rPr>
          <w:rStyle w:val="Marquedecommentaire"/>
        </w:rPr>
        <w:annotationRef/>
      </w:r>
      <w:r w:rsidR="00EE56CE">
        <w:rPr>
          <w:b/>
          <w:bCs/>
        </w:rPr>
        <w:t>ATTENTION</w:t>
      </w:r>
      <w:r w:rsidR="00EE56CE">
        <w:t xml:space="preserve"> : les négociations sont INTERDITES en PO. En ce cas, veuillez </w:t>
      </w:r>
      <w:r w:rsidR="00EE56CE">
        <w:rPr>
          <w:b/>
          <w:bCs/>
        </w:rPr>
        <w:t>supprimer toute référence à la négociation dans ce document</w:t>
      </w:r>
      <w:r w:rsidR="00EE56CE">
        <w:t xml:space="preserve"> (en utilisant la fonctionnalité CTRL+F "recherche par mot-clé").</w:t>
      </w:r>
    </w:p>
    <w:p w14:paraId="5511D5E9" w14:textId="77777777" w:rsidR="00EE56CE" w:rsidRDefault="00EE56CE" w:rsidP="00EE56CE">
      <w:pPr>
        <w:pStyle w:val="Commentaire"/>
      </w:pPr>
      <w:r>
        <w:rPr>
          <w:b/>
          <w:bCs/>
        </w:rPr>
        <w:t>Idem</w:t>
      </w:r>
      <w:r>
        <w:t xml:space="preserve"> dans les autres procédures si vous décidez d'interdire la négociation.</w:t>
      </w:r>
    </w:p>
    <w:p w14:paraId="28482D5A" w14:textId="77777777" w:rsidR="00EE56CE" w:rsidRDefault="00EE56CE" w:rsidP="00EE56CE">
      <w:pPr>
        <w:pStyle w:val="Commentaire"/>
      </w:pPr>
    </w:p>
    <w:p w14:paraId="64153716" w14:textId="77777777" w:rsidR="00EE56CE" w:rsidRDefault="00EE56CE" w:rsidP="00EE56CE">
      <w:pPr>
        <w:pStyle w:val="Commentaire"/>
      </w:pPr>
      <w:r>
        <w:t xml:space="preserve">Pour le reste, voyez les articles </w:t>
      </w:r>
      <w:hyperlink r:id="rId9" w:anchor="2e50c4c9-a62c-4656-85ce-aed3949b5875" w:history="1">
        <w:r w:rsidRPr="00D13C15">
          <w:rPr>
            <w:rStyle w:val="Lienhypertexte"/>
          </w:rPr>
          <w:t>41 §§ 3 à 7</w:t>
        </w:r>
      </w:hyperlink>
      <w:r>
        <w:t xml:space="preserve"> (pour la PNDPP) et </w:t>
      </w:r>
      <w:hyperlink r:id="rId10" w:anchor="f4d512d1-1576-461e-b902-8948c4fbb518" w:history="1">
        <w:r w:rsidRPr="00D13C15">
          <w:rPr>
            <w:rStyle w:val="Lienhypertexte"/>
          </w:rPr>
          <w:t>42 §2</w:t>
        </w:r>
      </w:hyperlink>
      <w:r>
        <w:t xml:space="preserve"> (PNSPP) de la loi MP pour savoir quelles modalités de négociation vous pouvez prévoir dans votre cahier spécial des charges. Vous pouvez donc adapter la clause en fonction de ces articles et de vos besoins.</w:t>
      </w:r>
    </w:p>
  </w:comment>
  <w:comment w:id="31" w:author="Note au rédacteur" w:date="2024-05-30T11:36:00Z" w:initials="NR">
    <w:p w14:paraId="4FF90479" w14:textId="588BF5C0" w:rsidR="00063F6B" w:rsidRDefault="00063F6B" w:rsidP="006061CA">
      <w:pPr>
        <w:pStyle w:val="Commentaire"/>
      </w:pPr>
      <w:r>
        <w:rPr>
          <w:rStyle w:val="Marquedecommentaire"/>
        </w:rPr>
        <w:annotationRef/>
      </w:r>
      <w:r>
        <w:t xml:space="preserve">Vous devez choisir si les questions seront transmises à une personne de contact ou via le FORUM. En pratique, il est interdit de cumuler les deux canaux de communication. </w:t>
      </w:r>
    </w:p>
  </w:comment>
  <w:comment w:id="32" w:author="Note au rédacteur" w:date="2022-10-11T12:58:00Z" w:initials="DMPA">
    <w:p w14:paraId="1C132918" w14:textId="6844587F" w:rsidR="00AB0782" w:rsidRDefault="00AB0782" w:rsidP="00373086">
      <w:pPr>
        <w:pStyle w:val="Commentaire"/>
      </w:pPr>
      <w:r>
        <w:rPr>
          <w:rStyle w:val="Marquedecommentaire"/>
        </w:rPr>
        <w:annotationRef/>
      </w:r>
      <w:r>
        <w:t>En vertu du principe de transparence, l'utilisation du forum est fortement recommandée pour les procédures impliquant le dépôt des offres avec e-Procurement.</w:t>
      </w:r>
    </w:p>
  </w:comment>
  <w:comment w:id="34" w:author="Note au rédacteur " w:date="2024-10-15T10:55:00Z" w:initials="NR">
    <w:p w14:paraId="3667634C" w14:textId="77777777" w:rsidR="006A750F" w:rsidRDefault="006A750F" w:rsidP="002A06F1">
      <w:pPr>
        <w:pStyle w:val="Commentaire"/>
      </w:pPr>
      <w:r>
        <w:rPr>
          <w:rStyle w:val="Marquedecommentaire"/>
        </w:rPr>
        <w:annotationRef/>
      </w:r>
      <w:r>
        <w:t xml:space="preserve">La centrale d’achat est plus généralement associée aux accords-cadres mais est toutefois possible dans les marchés «classiques». </w:t>
      </w:r>
    </w:p>
    <w:p w14:paraId="37593E31" w14:textId="77777777" w:rsidR="006A750F" w:rsidRDefault="006A750F" w:rsidP="002A06F1">
      <w:pPr>
        <w:pStyle w:val="Commentaire"/>
      </w:pPr>
    </w:p>
    <w:p w14:paraId="75B3A0A2" w14:textId="77777777" w:rsidR="006A750F" w:rsidRDefault="006A750F" w:rsidP="002A06F1">
      <w:pPr>
        <w:pStyle w:val="Commentaire"/>
      </w:pPr>
      <w:r>
        <w:t xml:space="preserve">Supprimez l’ensemble de cette clause si vous ne recourez pas à la centrale d’achat dans le cadre de votre marché. </w:t>
      </w:r>
    </w:p>
  </w:comment>
  <w:comment w:id="38" w:author="Note au rédacteur " w:date="2025-02-10T08:46:00Z" w:initials="NR">
    <w:p w14:paraId="45162BF6" w14:textId="77777777" w:rsidR="008A01FD" w:rsidRDefault="008A01FD" w:rsidP="008A01FD">
      <w:pPr>
        <w:pStyle w:val="Commentaire"/>
      </w:pPr>
      <w:r>
        <w:rPr>
          <w:rStyle w:val="Marquedecommentaire"/>
        </w:rPr>
        <w:annotationRef/>
      </w:r>
      <w:r>
        <w:t>Supprimez ce point si vous décidez ci-dessous que votre marché ne fait l'objet d'aucun traitement de données à caractère personnel</w:t>
      </w:r>
    </w:p>
  </w:comment>
  <w:comment w:id="39" w:author="Note au rédacteur" w:date="2023-02-02T11:41:00Z" w:initials="DMPA">
    <w:p w14:paraId="2183D5F3" w14:textId="3B9E69C9" w:rsidR="006A750F" w:rsidRDefault="006A750F">
      <w:pPr>
        <w:pStyle w:val="Commentaire"/>
      </w:pPr>
      <w:r>
        <w:rPr>
          <w:rStyle w:val="Marquedecommentaire"/>
        </w:rPr>
        <w:annotationRef/>
      </w:r>
      <w:r>
        <w:t xml:space="preserve">Si vous souhaitez/devez permettre l’application des </w:t>
      </w:r>
      <w:r>
        <w:rPr>
          <w:b/>
          <w:bCs/>
        </w:rPr>
        <w:t>conditions générales des soumissionnaires</w:t>
      </w:r>
      <w:r>
        <w:t>, vous pouvez prévoir la proposition qui suit, en remplacement de ce paragraphe :</w:t>
      </w:r>
    </w:p>
    <w:p w14:paraId="59B38A37" w14:textId="77777777" w:rsidR="006A750F" w:rsidRDefault="006A750F">
      <w:pPr>
        <w:pStyle w:val="Commentaire"/>
      </w:pPr>
    </w:p>
    <w:p w14:paraId="63CAE755" w14:textId="77777777" w:rsidR="006A750F" w:rsidRDefault="006A750F" w:rsidP="00FF162F">
      <w:pPr>
        <w:pStyle w:val="Commentaire"/>
      </w:pPr>
      <w:r>
        <w:t>Par la remise de votre offre, vos conditions générales ou particulières de vente, si elles figurent dans votre offre ou une de ses annexes, s’appliquent pour autant qu’elles ne contreviennent pas ou complètent le cahier spécial des charges.</w:t>
      </w:r>
    </w:p>
  </w:comment>
  <w:comment w:id="41" w:author="Note au rédacteur" w:date="2022-11-10T13:11:00Z" w:initials="DMPA">
    <w:p w14:paraId="7FBF8040" w14:textId="77777777" w:rsidR="006A750F" w:rsidRDefault="006A750F" w:rsidP="00FF2B50">
      <w:pPr>
        <w:pStyle w:val="Commentaire"/>
      </w:pPr>
      <w:r>
        <w:rPr>
          <w:rStyle w:val="Marquedecommentaire"/>
        </w:rPr>
        <w:annotationRef/>
      </w:r>
      <w:r>
        <w:t xml:space="preserve">L’article </w:t>
      </w:r>
      <w:hyperlink r:id="rId11" w:anchor="15c8eef4-9b07-42b7-9942-a447239fdc73" w:history="1">
        <w:r w:rsidRPr="00FF2B50">
          <w:rPr>
            <w:rStyle w:val="Lienhypertexte"/>
          </w:rPr>
          <w:t xml:space="preserve">9 </w:t>
        </w:r>
      </w:hyperlink>
      <w:hyperlink r:id="rId12" w:anchor="15c8eef4-9b07-42b7-9942-a447239fdc73" w:history="1">
        <w:r w:rsidRPr="00FF2B50">
          <w:rPr>
            <w:rStyle w:val="Lienhypertexte"/>
            <w:b/>
            <w:bCs/>
          </w:rPr>
          <w:t xml:space="preserve">§ </w:t>
        </w:r>
      </w:hyperlink>
      <w:hyperlink r:id="rId13" w:anchor="15c8eef4-9b07-42b7-9942-a447239fdc73" w:history="1">
        <w:r w:rsidRPr="00FF2B50">
          <w:rPr>
            <w:rStyle w:val="Lienhypertexte"/>
          </w:rPr>
          <w:t>1 et 2</w:t>
        </w:r>
      </w:hyperlink>
      <w:r>
        <w:t xml:space="preserve"> des RGE reprend les dispositions auxquelles il est interdit de déroger.</w:t>
      </w:r>
    </w:p>
  </w:comment>
  <w:comment w:id="42" w:author="Note au rédacteur" w:date="2022-11-16T10:35:00Z" w:initials="DMPA">
    <w:p w14:paraId="373E4689" w14:textId="77777777" w:rsidR="006A750F" w:rsidRDefault="006A750F" w:rsidP="005774E2">
      <w:pPr>
        <w:pStyle w:val="Commentaire"/>
      </w:pPr>
      <w:r>
        <w:rPr>
          <w:rStyle w:val="Marquedecommentaire"/>
        </w:rPr>
        <w:annotationRef/>
      </w:r>
      <w:r>
        <w:t xml:space="preserve">Voir l'article </w:t>
      </w:r>
      <w:hyperlink r:id="rId14" w:anchor="15c8eef4-9b07-42b7-9942-a447239fdc73" w:history="1">
        <w:r w:rsidRPr="005774E2">
          <w:rPr>
            <w:rStyle w:val="Lienhypertexte"/>
          </w:rPr>
          <w:t xml:space="preserve">9 </w:t>
        </w:r>
      </w:hyperlink>
      <w:hyperlink r:id="rId15" w:anchor="15c8eef4-9b07-42b7-9942-a447239fdc73" w:history="1">
        <w:r w:rsidRPr="005774E2">
          <w:rPr>
            <w:rStyle w:val="Lienhypertexte"/>
            <w:b/>
            <w:bCs/>
          </w:rPr>
          <w:t xml:space="preserve">§ </w:t>
        </w:r>
      </w:hyperlink>
      <w:hyperlink r:id="rId16" w:anchor="15c8eef4-9b07-42b7-9942-a447239fdc73" w:history="1">
        <w:r w:rsidRPr="005774E2">
          <w:rPr>
            <w:rStyle w:val="Lienhypertexte"/>
          </w:rPr>
          <w:t>4</w:t>
        </w:r>
      </w:hyperlink>
      <w:r>
        <w:t>.</w:t>
      </w:r>
    </w:p>
  </w:comment>
  <w:comment w:id="47" w:author="Note au rédacteur" w:date="2023-01-17T16:17:00Z" w:initials="DMPA">
    <w:p w14:paraId="7C90F14A" w14:textId="7C8D62BF" w:rsidR="006A750F" w:rsidRDefault="006A750F">
      <w:pPr>
        <w:pStyle w:val="Commentaire"/>
      </w:pPr>
      <w:r>
        <w:rPr>
          <w:rStyle w:val="Marquedecommentaire"/>
        </w:rPr>
        <w:annotationRef/>
      </w:r>
      <w:r>
        <w:t>Les cas de figure dans lesquels le DUME ne doit pas être exigé sont repris à l’article 38 § 1 de l’ARP. Selon le cas, vous ne devez donc retenir que les dispositions :</w:t>
      </w:r>
    </w:p>
    <w:p w14:paraId="5F859FD0" w14:textId="77777777" w:rsidR="006A750F" w:rsidRDefault="006A750F" w:rsidP="00FE25B9">
      <w:pPr>
        <w:pStyle w:val="Commentaire"/>
        <w:numPr>
          <w:ilvl w:val="0"/>
          <w:numId w:val="53"/>
        </w:numPr>
      </w:pPr>
      <w:r>
        <w:t xml:space="preserve"> Soit relative au DUME</w:t>
      </w:r>
    </w:p>
    <w:p w14:paraId="5072E500" w14:textId="77777777" w:rsidR="006A750F" w:rsidRDefault="006A750F" w:rsidP="00FE25B9">
      <w:pPr>
        <w:pStyle w:val="Commentaire"/>
        <w:numPr>
          <w:ilvl w:val="0"/>
          <w:numId w:val="53"/>
        </w:numPr>
      </w:pPr>
      <w:r>
        <w:t xml:space="preserve"> Soit relative à la déclaration implicite sur l’honneur</w:t>
      </w:r>
    </w:p>
    <w:p w14:paraId="2450D930" w14:textId="7E0BB5AC" w:rsidR="006A750F" w:rsidRDefault="006A750F" w:rsidP="00E214A0">
      <w:pPr>
        <w:pStyle w:val="Commentaire"/>
      </w:pPr>
      <w:bookmarkStart w:id="48" w:name="_Hlk124925491"/>
      <w:r>
        <w:t xml:space="preserve">Veillez à adapter le contenu de l’ensemble du CSC à ce sujet, en fonction du cas de figure retenu </w:t>
      </w:r>
      <w:bookmarkStart w:id="49" w:name="_Hlk124925472"/>
      <w:r>
        <w:t>(par exemple : supprimer la référence au DUME dans les annexes à joindre à l’offre).</w:t>
      </w:r>
      <w:bookmarkEnd w:id="48"/>
      <w:bookmarkEnd w:id="49"/>
    </w:p>
  </w:comment>
  <w:comment w:id="50" w:author="Note au rédacteur" w:date="2023-02-02T11:41:00Z" w:initials="DMPA">
    <w:p w14:paraId="19913416" w14:textId="77777777" w:rsidR="006A750F" w:rsidRDefault="006A750F" w:rsidP="00EE5F25">
      <w:pPr>
        <w:pStyle w:val="Commentaire"/>
      </w:pPr>
      <w:r>
        <w:rPr>
          <w:rStyle w:val="Marquedecommentaire"/>
        </w:rPr>
        <w:annotationRef/>
      </w:r>
      <w:r>
        <w:t>Cette option n’est pas recommandée vu la charge administrative qu’elle implique à votre égard mais également à l’égard des soumissionnaires.</w:t>
      </w:r>
    </w:p>
    <w:p w14:paraId="5431A676" w14:textId="7287DDEC" w:rsidR="006A750F" w:rsidRDefault="006A750F" w:rsidP="00EE5F25">
      <w:pPr>
        <w:pStyle w:val="Commentaire"/>
      </w:pPr>
      <w:r>
        <w:t>Ne retenez cette option que si c’est vraiment nécessaire (par exemple, si vous décidez de modalités différentes – en termes de motifs d’exclusion et de sélection qualitative - dans chaque lot)</w:t>
      </w:r>
    </w:p>
  </w:comment>
  <w:comment w:id="51" w:author="Note au rédacteur" w:date="2022-11-18T10:56:00Z" w:initials="DMPA">
    <w:p w14:paraId="12B8117C" w14:textId="77777777" w:rsidR="006A750F" w:rsidRDefault="006A750F" w:rsidP="000A0E5A">
      <w:pPr>
        <w:pStyle w:val="Commentaire"/>
      </w:pPr>
      <w:r>
        <w:rPr>
          <w:rStyle w:val="Marquedecommentaire"/>
        </w:rPr>
        <w:annotationRef/>
      </w:r>
      <w:r>
        <w:t xml:space="preserve">Vous devez paramétrer le DUME et le mettre à disposition des soumissionnaires dans les « documents » sur votre dossier e-Procurement. Pour ce faire, rendez-vous sur </w:t>
      </w:r>
      <w:hyperlink r:id="rId17" w:history="1">
        <w:r w:rsidRPr="006F05CD">
          <w:rPr>
            <w:rStyle w:val="Lienhypertexte"/>
          </w:rPr>
          <w:t>ESPD (publicprocurement.be)</w:t>
        </w:r>
      </w:hyperlink>
      <w:r>
        <w:t xml:space="preserve"> et suivez les étapes. Lorsque c’est nécessaire, paramétrez les réponses pour qu’elles soient compatibles avec les lignes directrices (à destination des soumissionnaires) indiquées dans l’annexe 11, point 3.</w:t>
      </w:r>
    </w:p>
    <w:p w14:paraId="3A837274" w14:textId="77777777" w:rsidR="006A750F" w:rsidRDefault="006A750F" w:rsidP="000A0E5A">
      <w:pPr>
        <w:pStyle w:val="Commentaire"/>
      </w:pPr>
      <w:r>
        <w:t>A la fin, téléchargez le document « dans les deux formats ». Vous devrez déposer le format XML sur la plateforme comme indiqué ci-dessus.</w:t>
      </w:r>
    </w:p>
  </w:comment>
  <w:comment w:id="53" w:author="Note au rédacteur" w:date="2023-01-18T16:05:00Z" w:initials="DMPA">
    <w:p w14:paraId="05C8FAD2" w14:textId="65D6E8E9" w:rsidR="006A750F" w:rsidRDefault="006A750F">
      <w:pPr>
        <w:pStyle w:val="Commentaire"/>
      </w:pPr>
      <w:r>
        <w:rPr>
          <w:rStyle w:val="Marquedecommentaire"/>
        </w:rPr>
        <w:annotationRef/>
      </w:r>
      <w:bookmarkStart w:id="54" w:name="_Hlk124950423"/>
      <w:r>
        <w:t>Remplacer par « la déclaration implicite sur l’honneur » au besoin.</w:t>
      </w:r>
      <w:bookmarkEnd w:id="54"/>
    </w:p>
  </w:comment>
  <w:comment w:id="56" w:author="Note au rédacteur" w:date="2022-11-10T13:25:00Z" w:initials="DMPA">
    <w:p w14:paraId="3BBC25EF" w14:textId="3F512424" w:rsidR="006A750F" w:rsidRDefault="006A750F" w:rsidP="004C35CC">
      <w:pPr>
        <w:pStyle w:val="Commentaire"/>
      </w:pPr>
      <w:bookmarkStart w:id="57" w:name="_Hlk118979146"/>
      <w:r>
        <w:t>U</w:t>
      </w:r>
      <w:r w:rsidRPr="000A7661">
        <w:t>n opérateur économique peut avoir recours à la capacité économique et financière et aux capacités techniques et professionnelles d'autres entités. Dans ce cas, le pouvoir adjudicateur devra vérifier l’absence de motifs d’exclusion dans le chef de ce tiers, vérifier le respect du critère de sélection qualitative pour lequel le soumissionnaire fait appel à la capacité de ce tiers et réclamez un document attestant que ce tiers s’engage à mettre ses compétences à disposition du soumissionnaire en cas d’attribution du marché</w:t>
      </w:r>
      <w:bookmarkEnd w:id="57"/>
      <w:r w:rsidRPr="00C00024">
        <w:rPr>
          <w:rFonts w:ascii="Calibri" w:eastAsia="Calibri" w:hAnsi="Calibri" w:cs="Times New Roman"/>
          <w:lang w:val="fr-BE"/>
        </w:rPr>
        <w:t>.</w:t>
      </w:r>
    </w:p>
  </w:comment>
  <w:comment w:id="58" w:author="Note au rédacteur" w:date="2024-05-30T11:39:00Z" w:initials="NR">
    <w:p w14:paraId="53E568F3" w14:textId="77777777" w:rsidR="006A750F" w:rsidRDefault="006A750F" w:rsidP="004546F3">
      <w:pPr>
        <w:pStyle w:val="Commentaire"/>
      </w:pPr>
      <w:r>
        <w:rPr>
          <w:rStyle w:val="Marquedecommentaire"/>
        </w:rPr>
        <w:annotationRef/>
      </w:r>
      <w:r>
        <w:t>Pour information, l'</w:t>
      </w:r>
      <w:hyperlink r:id="rId18" w:history="1">
        <w:r w:rsidRPr="004546F3">
          <w:rPr>
            <w:rStyle w:val="Lienhypertexte"/>
          </w:rPr>
          <w:t>arrêté royal du 14/04/2024</w:t>
        </w:r>
      </w:hyperlink>
      <w:r>
        <w:t xml:space="preserve"> a augmenté les seuils des classes d’agréation. Voyez notre </w:t>
      </w:r>
      <w:hyperlink r:id="rId19" w:history="1">
        <w:r w:rsidRPr="004546F3">
          <w:rPr>
            <w:rStyle w:val="Lienhypertexte"/>
          </w:rPr>
          <w:t>actu</w:t>
        </w:r>
      </w:hyperlink>
      <w:r>
        <w:t xml:space="preserve"> à ce sujet.</w:t>
      </w:r>
    </w:p>
  </w:comment>
  <w:comment w:id="59" w:author="Note au rédacteur" w:date="2023-10-30T15:51:00Z" w:initials="DMPA">
    <w:p w14:paraId="5A7E16F6" w14:textId="37A0E15D" w:rsidR="006A750F" w:rsidRDefault="006A750F" w:rsidP="00050FB0">
      <w:pPr>
        <w:pStyle w:val="Commentaire"/>
      </w:pPr>
      <w:r>
        <w:rPr>
          <w:rStyle w:val="Marquedecommentaire"/>
        </w:rPr>
        <w:annotationRef/>
      </w:r>
      <w:r>
        <w:t>Selon l'objet de votre marché ou du lot concerné par ce critère, cela peut par exemple être une inscription sur un registre professionnel (ex : les réviseurs d'entreprises), ou pour les lots réservés aux entreprises d'économie sociale d'insertion, la preuve que le soumissionnaire répond bien à cette qualité.</w:t>
      </w:r>
    </w:p>
  </w:comment>
  <w:comment w:id="60" w:author="Note au rédacteur" w:date="2023-10-30T15:56:00Z" w:initials="DMPA">
    <w:p w14:paraId="7818C3F1" w14:textId="77777777" w:rsidR="006A750F" w:rsidRDefault="006A750F">
      <w:pPr>
        <w:pStyle w:val="Commentaire"/>
      </w:pPr>
      <w:r>
        <w:rPr>
          <w:rStyle w:val="Marquedecommentaire"/>
        </w:rPr>
        <w:annotationRef/>
      </w:r>
      <w:r>
        <w:t>Vous devez prévoir minimum UN critères de sélection parmi les trois types de critères (aptitude à exercer une activité professionnelle, capacité économique et financière ou capacité technique)</w:t>
      </w:r>
    </w:p>
    <w:p w14:paraId="6921DE6C" w14:textId="77777777" w:rsidR="006A750F" w:rsidRDefault="006A750F">
      <w:pPr>
        <w:pStyle w:val="Commentaire"/>
      </w:pPr>
    </w:p>
    <w:p w14:paraId="3243BCDA" w14:textId="77777777" w:rsidR="006A750F" w:rsidRDefault="006A750F" w:rsidP="009444B0">
      <w:pPr>
        <w:pStyle w:val="Commentaire"/>
      </w:pPr>
      <w:r>
        <w:t>Si vous choisissez un critère qui ne se prête pas à la fixation d’un niveau d’exigence approprié, vous devez en choisir un deuxième de même type et qui se prête à une telle fixation.</w:t>
      </w:r>
    </w:p>
  </w:comment>
  <w:comment w:id="61" w:author="Note au rédacteur" w:date="2023-02-02T12:05:00Z" w:initials="DMPA">
    <w:p w14:paraId="6BB0B6BB" w14:textId="763AD1DC" w:rsidR="006A750F" w:rsidRDefault="006A750F" w:rsidP="00050FB0">
      <w:pPr>
        <w:pStyle w:val="Commentaire"/>
      </w:pPr>
      <w:r>
        <w:rPr>
          <w:rStyle w:val="Marquedecommentaire"/>
        </w:rPr>
        <w:annotationRef/>
      </w:r>
      <w:r>
        <w:t>Précisez s’il s’agit du chiffre d’affaires minimal, moyen, global ou spécifique, etc.</w:t>
      </w:r>
    </w:p>
  </w:comment>
  <w:comment w:id="62" w:author="Note au rédacteur" w:date="2023-10-30T15:56:00Z" w:initials="DMPA">
    <w:p w14:paraId="755F2555" w14:textId="77777777" w:rsidR="006A750F" w:rsidRDefault="006A750F" w:rsidP="00050FB0">
      <w:pPr>
        <w:pStyle w:val="Commentaire"/>
      </w:pPr>
      <w:r>
        <w:rPr>
          <w:rStyle w:val="Marquedecommentaire"/>
        </w:rPr>
        <w:annotationRef/>
      </w:r>
      <w:r>
        <w:t>Si vous choisissez un critère qui ne se prête pas à la fixation d’un niveau d’exigence approprié, vous devez en choisir un deuxième de même type et qui se prête à une telle fixation.</w:t>
      </w:r>
    </w:p>
  </w:comment>
  <w:comment w:id="63" w:author="Note au rédacteur" w:date="2023-02-02T11:42:00Z" w:initials="DMPA">
    <w:p w14:paraId="4E4C0A5C" w14:textId="7D423388" w:rsidR="006A750F" w:rsidRDefault="006A750F">
      <w:pPr>
        <w:pStyle w:val="Commentaire"/>
      </w:pPr>
      <w:r>
        <w:rPr>
          <w:rStyle w:val="Marquedecommentaire"/>
        </w:rPr>
        <w:annotationRef/>
      </w:r>
      <w:r>
        <w:t>Quand vous prévoyez une période/durée, indiquez la date à partir de laquelle celle-ci doit être calculée. Ici, prévoyez soit « à compter de la date de publication de l’avis du présent marché » ou « à compter de la date de l’invitation à soumissionner ».</w:t>
      </w:r>
    </w:p>
  </w:comment>
  <w:comment w:id="66" w:author="Note au rédacteur" w:date="2023-11-14T11:00:00Z" w:initials="NR">
    <w:p w14:paraId="15FE2643" w14:textId="77777777" w:rsidR="006A750F" w:rsidRDefault="006A750F" w:rsidP="00C92A4F">
      <w:pPr>
        <w:pStyle w:val="Commentaire"/>
      </w:pPr>
      <w:r>
        <w:rPr>
          <w:rStyle w:val="Marquedecommentaire"/>
        </w:rPr>
        <w:annotationRef/>
      </w:r>
      <w:r>
        <w:t>A modifier ou supprimer selon vos choix ci-dessus.</w:t>
      </w:r>
    </w:p>
  </w:comment>
  <w:comment w:id="68" w:author="Note au rédacteur" w:date="2024-05-30T11:41:00Z" w:initials="NR">
    <w:p w14:paraId="2A176325" w14:textId="77777777" w:rsidR="006A750F" w:rsidRDefault="006A750F" w:rsidP="00816BFC">
      <w:pPr>
        <w:pStyle w:val="Commentaire"/>
      </w:pPr>
      <w:r>
        <w:rPr>
          <w:rStyle w:val="Marquedecommentaire"/>
        </w:rPr>
        <w:annotationRef/>
      </w:r>
      <w:r>
        <w:t>Cette disposition n'est obligatoire que pour les procédures ouvertes (PO). Mais il est fortement conseillé de la prévoir pour les PNSPP.</w:t>
      </w:r>
    </w:p>
  </w:comment>
  <w:comment w:id="70" w:author="Note au rédacteur" w:date="2023-02-02T11:42:00Z" w:initials="DMPA">
    <w:p w14:paraId="32427841" w14:textId="648C8C10" w:rsidR="006A750F" w:rsidRDefault="006A750F" w:rsidP="00760FFE">
      <w:pPr>
        <w:pStyle w:val="Commentaire"/>
      </w:pPr>
      <w:r>
        <w:rPr>
          <w:rStyle w:val="Marquedecommentaire"/>
        </w:rPr>
        <w:annotationRef/>
      </w:r>
      <w:r>
        <w:t>Réduisez ce nombre de jours si le respect des 10 jours est impossible compte tenu du délai de remise des offres.</w:t>
      </w:r>
    </w:p>
  </w:comment>
  <w:comment w:id="72" w:author="Note au rédacteur" w:date="2023-10-04T08:45:00Z" w:initials="DMPA">
    <w:p w14:paraId="26F5A404" w14:textId="77777777" w:rsidR="006A750F" w:rsidRDefault="006A750F" w:rsidP="00AF0561">
      <w:pPr>
        <w:pStyle w:val="Commentaire"/>
      </w:pPr>
      <w:r>
        <w:rPr>
          <w:rStyle w:val="Marquedecommentaire"/>
        </w:rPr>
        <w:annotationRef/>
      </w:r>
      <w:r>
        <w:t xml:space="preserve">Les </w:t>
      </w:r>
      <w:r>
        <w:rPr>
          <w:b/>
          <w:bCs/>
        </w:rPr>
        <w:t>hypothèses restrictives</w:t>
      </w:r>
      <w:r>
        <w:t xml:space="preserve"> dans lesquelles une </w:t>
      </w:r>
      <w:r>
        <w:rPr>
          <w:b/>
          <w:bCs/>
        </w:rPr>
        <w:t>offre papier</w:t>
      </w:r>
      <w:r>
        <w:t xml:space="preserve"> peut être remise sont reprises à l’article </w:t>
      </w:r>
      <w:hyperlink r:id="rId20" w:anchor="7668d13a-59a4-46eb-82f4-3b8ec55d9f6d" w:history="1">
        <w:r w:rsidRPr="0079102C">
          <w:rPr>
            <w:rStyle w:val="Lienhypertexte"/>
          </w:rPr>
          <w:t>14 § 2</w:t>
        </w:r>
      </w:hyperlink>
      <w:r>
        <w:t xml:space="preserve"> de la loi du 17 juin 2016. Pour rappel, l'hypothèse concernant les </w:t>
      </w:r>
      <w:r>
        <w:rPr>
          <w:b/>
          <w:bCs/>
        </w:rPr>
        <w:t>PNSPP</w:t>
      </w:r>
      <w:r>
        <w:t xml:space="preserve"> sous les seuils européens est </w:t>
      </w:r>
      <w:r>
        <w:rPr>
          <w:b/>
          <w:bCs/>
        </w:rPr>
        <w:t>abrogée</w:t>
      </w:r>
      <w:r>
        <w:t xml:space="preserve"> depuis le 01/09/2023. Si vous prévoyez une remise d'offre papier : </w:t>
      </w:r>
    </w:p>
    <w:p w14:paraId="38A1E38D" w14:textId="77777777" w:rsidR="006A750F" w:rsidRDefault="006A750F" w:rsidP="00AF0561">
      <w:pPr>
        <w:pStyle w:val="Commentaire"/>
      </w:pPr>
      <w:r>
        <w:t>- supprimez les références à la signature électronique ici et dans l'annexe</w:t>
      </w:r>
    </w:p>
    <w:p w14:paraId="35A3779B" w14:textId="77777777" w:rsidR="006A750F" w:rsidRDefault="006A750F" w:rsidP="00AF0561">
      <w:pPr>
        <w:pStyle w:val="Commentaire"/>
      </w:pPr>
      <w:r>
        <w:t>- Remplacez par "Vous remettez une offre papier. Vous devez déposer votre offre selon les modalités suivantes : [à compléter].</w:t>
      </w:r>
    </w:p>
  </w:comment>
  <w:comment w:id="73" w:author="Note au rédacteur" w:date="2024-10-24T15:57:00Z" w:initials="DMPA">
    <w:p w14:paraId="5B3057EA" w14:textId="77777777" w:rsidR="006A750F" w:rsidRDefault="006A750F" w:rsidP="00AF0561">
      <w:pPr>
        <w:pStyle w:val="Commentaire"/>
      </w:pPr>
      <w:r>
        <w:rPr>
          <w:rStyle w:val="Marquedecommentaire"/>
        </w:rPr>
        <w:annotationRef/>
      </w:r>
      <w:r>
        <w:t>Reprenez cette date et heure limite dans votre mail ou note accompagnant la validation du CSC par votre/vos supérieur(s).</w:t>
      </w:r>
    </w:p>
  </w:comment>
  <w:comment w:id="74" w:author="Note au rédacteur" w:date="2024-10-24T15:54:00Z" w:initials="DMPA">
    <w:p w14:paraId="68A98758" w14:textId="77777777" w:rsidR="006A750F" w:rsidRDefault="006A750F" w:rsidP="00AF0561">
      <w:pPr>
        <w:pStyle w:val="Commentaire"/>
      </w:pPr>
      <w:r>
        <w:rPr>
          <w:rStyle w:val="Marquedecommentaire"/>
        </w:rPr>
        <w:annotationRef/>
      </w:r>
      <w:r>
        <w:t>Remplacez idéalement ce lien par le lien précis de votre marché sur e-Procurement. Vous le trouvez dans la barre url en haut de votre page lorsque vous êtes sur votre dossier e-Procurement ou dans l’avis de marché pdf.</w:t>
      </w:r>
    </w:p>
  </w:comment>
  <w:comment w:id="75" w:author="Note au rédacteur " w:date="2024-10-22T11:12:00Z" w:initials="NR">
    <w:p w14:paraId="4ABA24EB" w14:textId="77777777" w:rsidR="006A750F" w:rsidRDefault="006A750F" w:rsidP="00AF0561">
      <w:pPr>
        <w:pStyle w:val="Commentaire"/>
      </w:pPr>
      <w:r>
        <w:rPr>
          <w:rStyle w:val="Marquedecommentaire"/>
        </w:rPr>
        <w:annotationRef/>
      </w:r>
      <w:r>
        <w:t xml:space="preserve">Vous pouvez exiger un </w:t>
      </w:r>
      <w:r>
        <w:rPr>
          <w:b/>
          <w:bCs/>
        </w:rPr>
        <w:t>autre type de signature</w:t>
      </w:r>
      <w:r>
        <w:t xml:space="preserve"> que la signature électronique qualifiée. Ceci en appliquant le prescrit de l’AR passation (</w:t>
      </w:r>
      <w:hyperlink r:id="rId21" w:anchor="981dfd09-dc17-4d1e-a4cc-2111cf552f01" w:history="1">
        <w:r w:rsidRPr="007F2710">
          <w:rPr>
            <w:rStyle w:val="Lienhypertexte"/>
          </w:rPr>
          <w:t>art. 43</w:t>
        </w:r>
      </w:hyperlink>
      <w:r>
        <w:t xml:space="preserve">) découlant du </w:t>
      </w:r>
      <w:hyperlink r:id="rId22" w:history="1">
        <w:r w:rsidRPr="007F2710">
          <w:rPr>
            <w:rStyle w:val="Lienhypertexte"/>
          </w:rPr>
          <w:t>règlement eIDAS</w:t>
        </w:r>
      </w:hyperlink>
      <w:r>
        <w:t>.</w:t>
      </w:r>
    </w:p>
    <w:p w14:paraId="62271F10" w14:textId="77777777" w:rsidR="006A750F" w:rsidRDefault="006A750F" w:rsidP="00AF0561">
      <w:pPr>
        <w:pStyle w:val="Commentaire"/>
      </w:pPr>
    </w:p>
    <w:p w14:paraId="11DFA4E6" w14:textId="77777777" w:rsidR="006A750F" w:rsidRDefault="006A750F" w:rsidP="00AF0561">
      <w:pPr>
        <w:pStyle w:val="Commentaire"/>
      </w:pPr>
      <w:r>
        <w:t>Si vous êtes en PNSPP, vous pouvez prévoir que la signature de l’offre n’est pas requise (</w:t>
      </w:r>
      <w:hyperlink r:id="rId23" w:anchor=":~:text=de%20la%20loi.-,Art.%2042.,-%C2%A71er.%C2%A0Dans" w:history="1">
        <w:r w:rsidRPr="007F2710">
          <w:rPr>
            <w:rStyle w:val="Lienhypertexte"/>
          </w:rPr>
          <w:t>article 42, §3 ARP</w:t>
        </w:r>
      </w:hyperlink>
      <w:r>
        <w:t>).</w:t>
      </w:r>
    </w:p>
  </w:comment>
  <w:comment w:id="76" w:author="Note au rédacteur" w:date="2023-01-18T16:23:00Z" w:initials="DMPA">
    <w:p w14:paraId="2E84ABDA" w14:textId="77777777" w:rsidR="006A750F" w:rsidRDefault="006A750F" w:rsidP="00295722">
      <w:pPr>
        <w:pStyle w:val="Commentaire"/>
      </w:pPr>
      <w:r>
        <w:rPr>
          <w:rStyle w:val="Marquedecommentaire"/>
        </w:rPr>
        <w:annotationRef/>
      </w:r>
      <w:r>
        <w:t>Paragraphe à supprimer en cas d’application de la déclaration implicite sur l’honneur</w:t>
      </w:r>
    </w:p>
  </w:comment>
  <w:comment w:id="78" w:author="Note au rédacteur" w:date="2024-05-30T11:44:00Z" w:initials="NR">
    <w:p w14:paraId="556D491E" w14:textId="77777777" w:rsidR="006A750F" w:rsidRDefault="006A750F">
      <w:pPr>
        <w:pStyle w:val="Commentaire"/>
      </w:pPr>
      <w:r>
        <w:rPr>
          <w:rStyle w:val="Marquedecommentaire"/>
        </w:rPr>
        <w:annotationRef/>
      </w:r>
      <w:r>
        <w:t xml:space="preserve">Indiquez si vous fixez ce délai en jours ou en mois calendrier. </w:t>
      </w:r>
    </w:p>
    <w:p w14:paraId="5C9AF1D1" w14:textId="77777777" w:rsidR="006A750F" w:rsidRDefault="006A750F">
      <w:pPr>
        <w:pStyle w:val="Commentaire"/>
      </w:pPr>
    </w:p>
    <w:p w14:paraId="720C844A" w14:textId="77777777" w:rsidR="006A750F" w:rsidRDefault="006A750F" w:rsidP="00E37FD3">
      <w:pPr>
        <w:pStyle w:val="Commentaire"/>
      </w:pPr>
      <w:r>
        <w:t xml:space="preserve">Le délai d'engagement par défaut est de 90 jours. Vous pouvez fixer un autre délai (article </w:t>
      </w:r>
      <w:hyperlink r:id="rId24" w:anchor="f75943cc-052c-4f4e-851e-c99608ee3541" w:history="1">
        <w:r w:rsidRPr="00E37FD3">
          <w:rPr>
            <w:rStyle w:val="Lienhypertexte"/>
          </w:rPr>
          <w:t>58, al. 2</w:t>
        </w:r>
      </w:hyperlink>
      <w:r>
        <w:t xml:space="preserve"> ARP).</w:t>
      </w:r>
    </w:p>
  </w:comment>
  <w:comment w:id="82" w:author="Note au rédacteur" w:date="2022-10-11T15:26:00Z" w:initials="DMPA">
    <w:p w14:paraId="03FF1922" w14:textId="73DB09F7" w:rsidR="004747B4" w:rsidRDefault="004747B4">
      <w:pPr>
        <w:pStyle w:val="Commentaire"/>
      </w:pPr>
      <w:r>
        <w:rPr>
          <w:rStyle w:val="Marquedecommentaire"/>
        </w:rPr>
        <w:annotationRef/>
      </w:r>
      <w:r w:rsidRPr="000669D9">
        <w:t>Supprimer ou garder selon le choix fait plus haut dans « motifs d’exclusion »</w:t>
      </w:r>
    </w:p>
  </w:comment>
  <w:comment w:id="83" w:author="Note au rédacteur " w:date="2025-02-10T08:52:00Z" w:initials="NR">
    <w:p w14:paraId="18541724" w14:textId="77777777" w:rsidR="00792364" w:rsidRDefault="00792364" w:rsidP="00792364">
      <w:pPr>
        <w:pStyle w:val="Commentaire"/>
      </w:pPr>
      <w:r>
        <w:rPr>
          <w:rStyle w:val="Marquedecommentaire"/>
        </w:rPr>
        <w:annotationRef/>
      </w:r>
      <w:r>
        <w:t>Si vous décidez ci-dessous que votre marché ne fait l'objet d'aucun traitement de données à caractère personnel, supprimez ce passage.</w:t>
      </w:r>
    </w:p>
    <w:p w14:paraId="6D087D38" w14:textId="77777777" w:rsidR="00792364" w:rsidRDefault="00792364" w:rsidP="00792364">
      <w:pPr>
        <w:pStyle w:val="Commentaire"/>
      </w:pPr>
    </w:p>
    <w:p w14:paraId="491A0CDA" w14:textId="77777777" w:rsidR="00792364" w:rsidRDefault="00792364" w:rsidP="00792364">
      <w:pPr>
        <w:pStyle w:val="Commentaire"/>
      </w:pPr>
      <w:r>
        <w:t>A contrario, gardez-le et complétez l'annexe 7.b en conséquence.</w:t>
      </w:r>
    </w:p>
  </w:comment>
  <w:comment w:id="85" w:author="Note au rédacteur" w:date="2023-01-17T16:43:00Z" w:initials="DMPA">
    <w:p w14:paraId="2CAB8FC8" w14:textId="3D347956" w:rsidR="004747B4" w:rsidRDefault="004747B4" w:rsidP="00170E97">
      <w:pPr>
        <w:pStyle w:val="Commentaire"/>
      </w:pPr>
      <w:r>
        <w:rPr>
          <w:rStyle w:val="Marquedecommentaire"/>
        </w:rPr>
        <w:annotationRef/>
      </w:r>
      <w:r>
        <w:t xml:space="preserve">Dans certaines hypothèses liées à la PNSPP, il n’est pas obligatoire de prévoir des critères d’attribution. Voyez l’article </w:t>
      </w:r>
      <w:hyperlink r:id="rId25" w:anchor="f4d512d1-1576-461e-b902-8948c4fbb518" w:history="1">
        <w:r w:rsidRPr="00EB774F">
          <w:rPr>
            <w:rStyle w:val="Lienhypertexte"/>
          </w:rPr>
          <w:t>42 § 3 alinéa 2</w:t>
        </w:r>
      </w:hyperlink>
      <w:r>
        <w:t>.</w:t>
      </w:r>
    </w:p>
    <w:p w14:paraId="4CB7A786" w14:textId="77777777" w:rsidR="004747B4" w:rsidRDefault="004747B4" w:rsidP="00170E97">
      <w:pPr>
        <w:pStyle w:val="Commentaire"/>
      </w:pPr>
    </w:p>
    <w:p w14:paraId="105D4552" w14:textId="77777777" w:rsidR="004747B4" w:rsidRDefault="004747B4" w:rsidP="00170E97">
      <w:pPr>
        <w:pStyle w:val="Commentaire"/>
      </w:pPr>
      <w:r>
        <w:t>Attention : si vous avez prévu une/des variante(s) : les critères d'attribution choisis pour évaluer l'offre de base doivent également lui/leur être applicables.</w:t>
      </w:r>
    </w:p>
  </w:comment>
  <w:comment w:id="86" w:author="Note au rédacteur" w:date="2023-11-09T16:25:00Z" w:initials="DMPA">
    <w:p w14:paraId="74D5E370" w14:textId="77777777" w:rsidR="004747B4" w:rsidRDefault="004747B4" w:rsidP="00D86107">
      <w:pPr>
        <w:pStyle w:val="Commentaire"/>
      </w:pPr>
      <w:r>
        <w:rPr>
          <w:rStyle w:val="Marquedecommentaire"/>
        </w:rPr>
        <w:annotationRef/>
      </w:r>
      <w:r>
        <w:t>Vous pouvez prévoir un ou plusieurs critères qualité :</w:t>
      </w:r>
    </w:p>
    <w:p w14:paraId="4C832344" w14:textId="77777777" w:rsidR="004747B4" w:rsidRDefault="00A25E43" w:rsidP="00D86107">
      <w:pPr>
        <w:pStyle w:val="Commentaire"/>
        <w:numPr>
          <w:ilvl w:val="0"/>
          <w:numId w:val="84"/>
        </w:numPr>
      </w:pPr>
      <w:hyperlink r:id="rId26" w:history="1">
        <w:r w:rsidR="004747B4" w:rsidRPr="003D71ED">
          <w:rPr>
            <w:rStyle w:val="Lienhypertexte"/>
          </w:rPr>
          <w:t>Environnemental</w:t>
        </w:r>
      </w:hyperlink>
    </w:p>
    <w:p w14:paraId="5DECD0FA" w14:textId="77777777" w:rsidR="004747B4" w:rsidRDefault="00A25E43" w:rsidP="00D86107">
      <w:pPr>
        <w:pStyle w:val="Commentaire"/>
        <w:numPr>
          <w:ilvl w:val="0"/>
          <w:numId w:val="84"/>
        </w:numPr>
      </w:pPr>
      <w:hyperlink r:id="rId27" w:history="1">
        <w:r w:rsidR="004747B4" w:rsidRPr="003D71ED">
          <w:rPr>
            <w:rStyle w:val="Lienhypertexte"/>
          </w:rPr>
          <w:t>Social</w:t>
        </w:r>
      </w:hyperlink>
    </w:p>
    <w:p w14:paraId="6119E886" w14:textId="77777777" w:rsidR="004747B4" w:rsidRDefault="004747B4" w:rsidP="00D86107">
      <w:pPr>
        <w:pStyle w:val="Commentaire"/>
        <w:numPr>
          <w:ilvl w:val="0"/>
          <w:numId w:val="84"/>
        </w:numPr>
      </w:pPr>
      <w:r>
        <w:t>Qualité :</w:t>
      </w:r>
    </w:p>
    <w:p w14:paraId="39FA577D" w14:textId="77777777" w:rsidR="004747B4" w:rsidRDefault="004747B4" w:rsidP="00D86107">
      <w:pPr>
        <w:pStyle w:val="Commentaire"/>
      </w:pPr>
      <w:r>
        <w:t>Service après-vente, délai d’exécution/de garantie, valeur technique/fonctionnelle, méthodologie, accessibilité, conditions de livraison, expérience du personnel, etc.</w:t>
      </w:r>
    </w:p>
    <w:p w14:paraId="53FB2515" w14:textId="77777777" w:rsidR="004747B4" w:rsidRDefault="004747B4" w:rsidP="00D86107">
      <w:pPr>
        <w:pStyle w:val="Commentaire"/>
      </w:pPr>
    </w:p>
    <w:p w14:paraId="6092FE5D" w14:textId="77777777" w:rsidR="004747B4" w:rsidRDefault="004747B4" w:rsidP="00D86107">
      <w:pPr>
        <w:pStyle w:val="Commentaire"/>
      </w:pPr>
      <w:r>
        <w:t xml:space="preserve">Décrivez clairement le(s) critère(s) qualité et leur pondération, ainsi que la façon dont les points seront attribués. </w:t>
      </w:r>
    </w:p>
  </w:comment>
  <w:comment w:id="91" w:author="Note au rédacteur" w:date="2023-11-14T11:38:00Z" w:initials="NR">
    <w:p w14:paraId="7464F74E" w14:textId="49710D6A" w:rsidR="004747B4" w:rsidRDefault="004747B4" w:rsidP="00396AF3">
      <w:pPr>
        <w:pStyle w:val="Commentaire"/>
      </w:pPr>
      <w:r>
        <w:rPr>
          <w:rStyle w:val="Marquedecommentaire"/>
        </w:rPr>
        <w:annotationRef/>
      </w:r>
      <w:r>
        <w:t xml:space="preserve">Article </w:t>
      </w:r>
      <w:hyperlink r:id="rId28" w:anchor="6ecf47f6-73d4-488f-ade3-0345b3dab637" w:history="1">
        <w:r w:rsidRPr="00291DBA">
          <w:rPr>
            <w:rStyle w:val="Lienhypertexte"/>
          </w:rPr>
          <w:t>38/7 §</w:t>
        </w:r>
      </w:hyperlink>
      <w:r>
        <w:t>1 RGE : La révision des prix n'est pas obligatoire si le marché est : </w:t>
      </w:r>
      <w:r>
        <w:br/>
        <w:t>- d'un montant estimé inf. à 120.000€ HTVA</w:t>
      </w:r>
    </w:p>
    <w:p w14:paraId="60707068" w14:textId="77777777" w:rsidR="004747B4" w:rsidRDefault="004747B4" w:rsidP="00396AF3">
      <w:pPr>
        <w:pStyle w:val="Commentaire"/>
      </w:pPr>
      <w:r>
        <w:t>ET </w:t>
      </w:r>
      <w:r>
        <w:br/>
        <w:t xml:space="preserve">- d'un délai d'exécution inf. à 120 jours ouvrables ou à 180 jours calendrier. </w:t>
      </w:r>
    </w:p>
    <w:p w14:paraId="54953666" w14:textId="77777777" w:rsidR="004747B4" w:rsidRDefault="004747B4" w:rsidP="00396AF3">
      <w:pPr>
        <w:pStyle w:val="Commentaire"/>
      </w:pPr>
    </w:p>
    <w:p w14:paraId="48E2D324" w14:textId="77777777" w:rsidR="004747B4" w:rsidRDefault="004747B4" w:rsidP="00396AF3">
      <w:pPr>
        <w:pStyle w:val="Commentaire"/>
      </w:pPr>
      <w:r>
        <w:t xml:space="preserve">Actuellement, dans le contexte de volatilité des prix, il vous est </w:t>
      </w:r>
      <w:r>
        <w:rPr>
          <w:b/>
          <w:bCs/>
        </w:rPr>
        <w:t>conseillé de prévoir de manière systématique</w:t>
      </w:r>
      <w:r>
        <w:t> une formule de révision, même dans les cas où la législation ne l’impose pas.</w:t>
      </w:r>
    </w:p>
  </w:comment>
  <w:comment w:id="94" w:author="Note au rédacteur" w:date="2022-11-18T13:33:00Z" w:initials="DMPA">
    <w:p w14:paraId="101B0EAF" w14:textId="7D818279" w:rsidR="004747B4" w:rsidRDefault="004747B4" w:rsidP="002B0B86">
      <w:pPr>
        <w:pStyle w:val="Commentaire"/>
      </w:pPr>
      <w:r>
        <w:rPr>
          <w:rStyle w:val="Marquedecommentaire"/>
        </w:rPr>
        <w:annotationRef/>
      </w:r>
      <w:r>
        <w:t xml:space="preserve">Vérifiez au sein de votre organisation interne qui ou quel organe est fonctionnaire dirigeant (par exemple, pour les Communes, c’est </w:t>
      </w:r>
      <w:r w:rsidRPr="00C93198">
        <w:t>le collège communal (CDLD, art. L1222-4) et le conseil de l’action sociale (LO CPAS, art. 84)</w:t>
      </w:r>
      <w:r>
        <w:t xml:space="preserve"> qui sont compétents pour prendre des décisions lors de l’exécution du marché.</w:t>
      </w:r>
    </w:p>
  </w:comment>
  <w:comment w:id="97" w:author="Note au rédacteur" w:date="2025-01-30T15:12:00Z" w:initials="DMPA">
    <w:p w14:paraId="1F199766" w14:textId="77777777" w:rsidR="00A25E43" w:rsidRDefault="00F82266" w:rsidP="00A25E43">
      <w:pPr>
        <w:pStyle w:val="Commentaire"/>
      </w:pPr>
      <w:r>
        <w:rPr>
          <w:rStyle w:val="Marquedecommentaire"/>
        </w:rPr>
        <w:annotationRef/>
      </w:r>
      <w:r w:rsidR="00A25E43">
        <w:t xml:space="preserve">Clause à destination des </w:t>
      </w:r>
      <w:r w:rsidR="00A25E43">
        <w:rPr>
          <w:b/>
          <w:bCs/>
        </w:rPr>
        <w:t>agents du SPW</w:t>
      </w:r>
      <w:r w:rsidR="00A25E43">
        <w:t xml:space="preserve"> :</w:t>
      </w:r>
    </w:p>
    <w:p w14:paraId="33D1DA4E" w14:textId="77777777" w:rsidR="00A25E43" w:rsidRDefault="00A25E43" w:rsidP="00A25E43">
      <w:pPr>
        <w:pStyle w:val="Commentaire"/>
        <w:numPr>
          <w:ilvl w:val="0"/>
          <w:numId w:val="105"/>
        </w:numPr>
      </w:pPr>
      <w:r>
        <w:t>qui utilisent le logiciel OMEGA (soolid)</w:t>
      </w:r>
    </w:p>
    <w:p w14:paraId="14B0A94C" w14:textId="77777777" w:rsidR="00A25E43" w:rsidRDefault="00A25E43" w:rsidP="00A25E43">
      <w:pPr>
        <w:pStyle w:val="Commentaire"/>
        <w:numPr>
          <w:ilvl w:val="0"/>
          <w:numId w:val="105"/>
        </w:numPr>
      </w:pPr>
      <w:r>
        <w:t>Et qui choisissent d’utiliser Expressum pour le suivi de l’exécution leur marché.</w:t>
      </w:r>
    </w:p>
    <w:p w14:paraId="585B7C9C" w14:textId="77777777" w:rsidR="00A25E43" w:rsidRDefault="00A25E43" w:rsidP="00A25E43">
      <w:pPr>
        <w:pStyle w:val="Commentaire"/>
      </w:pPr>
      <w:r>
        <w:t>Cette clause est recommandée pour les marchés avec suivi d’états d’avancements (ex : travaux).</w:t>
      </w:r>
    </w:p>
    <w:p w14:paraId="48C848C2" w14:textId="77777777" w:rsidR="00A25E43" w:rsidRDefault="00A25E43" w:rsidP="00A25E43">
      <w:pPr>
        <w:pStyle w:val="Commentaire"/>
      </w:pPr>
      <w:r>
        <w:t> </w:t>
      </w:r>
    </w:p>
    <w:p w14:paraId="7D2F6B4B" w14:textId="77777777" w:rsidR="00A25E43" w:rsidRDefault="00A25E43" w:rsidP="00A25E43">
      <w:pPr>
        <w:pStyle w:val="Commentaire"/>
      </w:pPr>
      <w:r>
        <w:t xml:space="preserve">Si vous n’êtes </w:t>
      </w:r>
      <w:r>
        <w:rPr>
          <w:b/>
          <w:bCs/>
        </w:rPr>
        <w:t>pas concerné</w:t>
      </w:r>
      <w:r>
        <w:t xml:space="preserve">, </w:t>
      </w:r>
      <w:r>
        <w:rPr>
          <w:b/>
          <w:bCs/>
        </w:rPr>
        <w:t>supprimez</w:t>
      </w:r>
      <w:r>
        <w:t xml:space="preserve"> cette clause et introduisez vos modalités de communication.</w:t>
      </w:r>
    </w:p>
  </w:comment>
  <w:comment w:id="99" w:author="Note au rédacteur" w:date="2025-02-06T16:22:00Z" w:initials="DMPA">
    <w:p w14:paraId="292DDC4E" w14:textId="6E200972" w:rsidR="00F82266" w:rsidRDefault="00F82266" w:rsidP="00E151D5">
      <w:pPr>
        <w:pStyle w:val="Commentaire"/>
      </w:pPr>
      <w:r>
        <w:rPr>
          <w:rStyle w:val="Marquedecommentaire"/>
        </w:rPr>
        <w:annotationRef/>
      </w:r>
      <w:r>
        <w:t>Il vous appartient de spécifier vos exigences en terme d’autorisation de transfert des données. Voyez ce qui est prévu en annexe «traitement des données à caractère personnel» du présent cahier spécial des charges et contactez votre DPO/correspondant de protection des données au besoin (</w:t>
      </w:r>
      <w:hyperlink r:id="rId29" w:history="1">
        <w:r w:rsidRPr="00F468F1">
          <w:rPr>
            <w:rStyle w:val="Lienhypertexte"/>
          </w:rPr>
          <w:t>ici</w:t>
        </w:r>
      </w:hyperlink>
      <w:r>
        <w:t xml:space="preserve"> pour les agents SPW).</w:t>
      </w:r>
    </w:p>
  </w:comment>
  <w:comment w:id="101" w:author="Note au rédacteur" w:date="2025-02-07T13:47:00Z" w:initials="DMPA">
    <w:p w14:paraId="5F69664A" w14:textId="77777777" w:rsidR="00F82266" w:rsidRDefault="00F82266" w:rsidP="00E151D5">
      <w:pPr>
        <w:pStyle w:val="Commentaire"/>
      </w:pPr>
      <w:r>
        <w:rPr>
          <w:rStyle w:val="Marquedecommentaire"/>
        </w:rPr>
        <w:annotationRef/>
      </w:r>
      <w:r>
        <w:rPr>
          <w:b/>
          <w:bCs/>
        </w:rPr>
        <w:t>Attention</w:t>
      </w:r>
      <w:r>
        <w:t xml:space="preserve"> : veillez à harmoniser les choix que vous posez ici avec ceux de la convention de sous-traitance (voyez son article 6.8)</w:t>
      </w:r>
    </w:p>
  </w:comment>
  <w:comment w:id="103" w:author="Note au rédacteur" w:date="2025-02-06T16:02:00Z" w:initials="DMPA">
    <w:p w14:paraId="056F8566" w14:textId="77777777" w:rsidR="003D421E" w:rsidRDefault="003D421E" w:rsidP="003D421E">
      <w:pPr>
        <w:pStyle w:val="Commentaire"/>
      </w:pPr>
      <w:r>
        <w:rPr>
          <w:rStyle w:val="Marquedecommentaire"/>
        </w:rPr>
        <w:annotationRef/>
      </w:r>
      <w:r>
        <w:rPr>
          <w:color w:val="000000"/>
        </w:rPr>
        <w:t xml:space="preserve">Si votre marché ne comporte pas d’éléments spécifiquement confidentiels, vous pouvez remplacer cette clause par la suivante : </w:t>
      </w:r>
    </w:p>
    <w:p w14:paraId="225D55D9" w14:textId="77777777" w:rsidR="003D421E" w:rsidRDefault="003D421E" w:rsidP="003D421E">
      <w:pPr>
        <w:pStyle w:val="Commentaire"/>
      </w:pPr>
    </w:p>
    <w:p w14:paraId="4FE94FF0" w14:textId="77777777" w:rsidR="003D421E" w:rsidRDefault="003D421E" w:rsidP="003D421E">
      <w:pPr>
        <w:pStyle w:val="Commentaire"/>
      </w:pPr>
      <w:r>
        <w:rPr>
          <w:i/>
          <w:iCs/>
          <w:color w:val="000000"/>
        </w:rPr>
        <w:t>«Vous êtes lié par un devoir de réserve et de confidentialité concernant les informations dont vous avez connaissance lors de l’exécution du marché. Vous vous engagez à prendre toutes les mesures nécessaires pour que ne soient pas divulguées à un tiers les informations, documents ou éléments de toute nature dont vous disposez à cette occasion. Ces informations ne peuvent en aucun cas être communiquées à des tiers sans l’autorisation écrite du pouvoir adjudicateur/« PAB .Vous reprenez cette obligation de confidentialité dans vos contrats avec les sous-traitants.</w:t>
      </w:r>
      <w:r>
        <w:rPr>
          <w:color w:val="000000"/>
        </w:rPr>
        <w:t>»</w:t>
      </w:r>
    </w:p>
  </w:comment>
  <w:comment w:id="108" w:author="Note au rédacteur" w:date="2024-05-30T11:51:00Z" w:initials="NR">
    <w:p w14:paraId="65E70B2F" w14:textId="0453BE86" w:rsidR="003D421E" w:rsidRDefault="003D421E" w:rsidP="001B5F1D">
      <w:pPr>
        <w:pStyle w:val="Commentaire"/>
      </w:pPr>
      <w:r>
        <w:rPr>
          <w:rStyle w:val="Marquedecommentaire"/>
        </w:rPr>
        <w:annotationRef/>
      </w:r>
      <w:r>
        <w:t>Le cautionnement est constitué "par marché conclu". Si votre marché est alloti et que vous prévoyez un cautionnement, précisez éventuellement les différentes règles applicables pour chaque lot et adaptez le texte.</w:t>
      </w:r>
    </w:p>
  </w:comment>
  <w:comment w:id="109" w:author="Note au rédacteur" w:date="2023-10-23T10:16:00Z" w:initials="NR">
    <w:p w14:paraId="6A772463" w14:textId="77777777" w:rsidR="003D421E" w:rsidRDefault="003D421E">
      <w:pPr>
        <w:pStyle w:val="Commentaire"/>
      </w:pPr>
      <w:r>
        <w:rPr>
          <w:rStyle w:val="Marquedecommentaire"/>
        </w:rPr>
        <w:annotationRef/>
      </w:r>
      <w:r>
        <w:t xml:space="preserve">Vous devez choisir une de ces deux propositions. Quel que soit votre choix, vous ne devez pas le motiver dans vos documents de marché (sauf si votre choix impacte à la hausse les pourcentage de 3% et 5%). </w:t>
      </w:r>
    </w:p>
    <w:p w14:paraId="77BBDDF3" w14:textId="77777777" w:rsidR="003D421E" w:rsidRDefault="003D421E">
      <w:pPr>
        <w:pStyle w:val="Commentaire"/>
      </w:pPr>
    </w:p>
    <w:p w14:paraId="7D3EBA5F" w14:textId="77777777" w:rsidR="003D421E" w:rsidRDefault="003D421E">
      <w:pPr>
        <w:pStyle w:val="Commentaire"/>
      </w:pPr>
      <w:r>
        <w:t>La</w:t>
      </w:r>
      <w:r>
        <w:rPr>
          <w:b/>
          <w:bCs/>
        </w:rPr>
        <w:t xml:space="preserve"> première proposition </w:t>
      </w:r>
      <w:r>
        <w:t xml:space="preserve">est obligatoire si la valeur d'attribution du marché est inférieure à 50.000€ HTVA. </w:t>
      </w:r>
    </w:p>
    <w:p w14:paraId="6A80BB88" w14:textId="77777777" w:rsidR="003D421E" w:rsidRDefault="003D421E">
      <w:pPr>
        <w:pStyle w:val="Commentaire"/>
      </w:pPr>
    </w:p>
    <w:p w14:paraId="67A73555" w14:textId="77777777" w:rsidR="003D421E" w:rsidRDefault="003D421E">
      <w:pPr>
        <w:pStyle w:val="Commentaire"/>
      </w:pPr>
      <w:r>
        <w:t>(Si vous ne prévoyez aucun cautionnement, supprimez le reste de la clause ainsi que l'annexe).</w:t>
      </w:r>
    </w:p>
    <w:p w14:paraId="14B5F16C" w14:textId="77777777" w:rsidR="003D421E" w:rsidRDefault="003D421E">
      <w:pPr>
        <w:pStyle w:val="Commentaire"/>
      </w:pPr>
    </w:p>
    <w:p w14:paraId="22FB7329" w14:textId="77777777" w:rsidR="003D421E" w:rsidRDefault="003D421E">
      <w:pPr>
        <w:pStyle w:val="Commentaire"/>
      </w:pPr>
      <w:r>
        <w:t xml:space="preserve">Concernant la </w:t>
      </w:r>
      <w:r>
        <w:rPr>
          <w:b/>
          <w:bCs/>
        </w:rPr>
        <w:t>seconde proposition,</w:t>
      </w:r>
      <w:r>
        <w:t xml:space="preserve"> le montant du cautionnement que vous décidez de fixer ne pourra pas être supérieur à 5%.</w:t>
      </w:r>
    </w:p>
    <w:p w14:paraId="237DA4D8" w14:textId="77777777" w:rsidR="003D421E" w:rsidRDefault="003D421E">
      <w:pPr>
        <w:pStyle w:val="Commentaire"/>
      </w:pPr>
    </w:p>
    <w:p w14:paraId="2629A7BF" w14:textId="77777777" w:rsidR="003D421E" w:rsidRDefault="003D421E">
      <w:pPr>
        <w:pStyle w:val="Commentaire"/>
      </w:pPr>
      <w:r>
        <w:t xml:space="preserve">Pour rappel, ne pas prévoir de cautionnement ou un cautionnement faible facilite l'accès à votre marché aux PME. Dans certains cas (notamment les marchés sensibles à la fraude), il reste utile de prévoir un cautionnement. </w:t>
      </w:r>
    </w:p>
    <w:p w14:paraId="2715037C" w14:textId="77777777" w:rsidR="003D421E" w:rsidRDefault="003D421E">
      <w:pPr>
        <w:pStyle w:val="Commentaire"/>
      </w:pPr>
    </w:p>
    <w:p w14:paraId="1B792B93" w14:textId="77777777" w:rsidR="003D421E" w:rsidRDefault="003D421E" w:rsidP="007C47F8">
      <w:pPr>
        <w:pStyle w:val="Commentaire"/>
      </w:pPr>
      <w:r>
        <w:t xml:space="preserve">Voir </w:t>
      </w:r>
      <w:hyperlink r:id="rId30" w:history="1">
        <w:r w:rsidRPr="007C47F8">
          <w:rPr>
            <w:rStyle w:val="Lienhypertexte"/>
          </w:rPr>
          <w:t>l'actualité</w:t>
        </w:r>
      </w:hyperlink>
      <w:r>
        <w:t xml:space="preserve"> à ce sujet. </w:t>
      </w:r>
    </w:p>
  </w:comment>
  <w:comment w:id="111" w:author="Note au rédacteur" w:date="2022-11-16T08:20:00Z" w:initials="DMPA">
    <w:p w14:paraId="05E7F021" w14:textId="0C400E32" w:rsidR="003D421E" w:rsidRPr="00C00024" w:rsidRDefault="003D421E">
      <w:pPr>
        <w:pStyle w:val="Commentaire"/>
        <w:rPr>
          <w:rFonts w:ascii="Calibri" w:eastAsia="Calibri" w:hAnsi="Calibri" w:cs="Arial"/>
        </w:rPr>
      </w:pPr>
      <w:r>
        <w:rPr>
          <w:rStyle w:val="Marquedecommentaire"/>
        </w:rPr>
        <w:annotationRef/>
      </w:r>
      <w:r w:rsidRPr="00C00024">
        <w:rPr>
          <w:rFonts w:ascii="Calibri" w:eastAsia="Calibri" w:hAnsi="Calibri" w:cs="Arial"/>
        </w:rPr>
        <w:t>Les hypothèses liées aux limitations de la chaîne de sous-traitance sont reprises à l’article 12/3 de l’AR RGE.</w:t>
      </w:r>
    </w:p>
  </w:comment>
  <w:comment w:id="113" w:author="Note au rédacteur" w:date="2022-10-25T14:36:00Z" w:initials="DMPA">
    <w:p w14:paraId="27B8FA2E" w14:textId="77777777" w:rsidR="003D421E" w:rsidRDefault="003D421E">
      <w:pPr>
        <w:pStyle w:val="Commentaire"/>
      </w:pPr>
      <w:r>
        <w:rPr>
          <w:rStyle w:val="Marquedecommentaire"/>
        </w:rPr>
        <w:annotationRef/>
      </w:r>
      <w:r>
        <w:t xml:space="preserve">Certains marchés de travaux exigent l’insertion d’une ou plusieurs clauses sociales. Dès lors, </w:t>
      </w:r>
      <w:r>
        <w:rPr>
          <w:b/>
          <w:bCs/>
        </w:rPr>
        <w:t>pour tous vos marchés</w:t>
      </w:r>
      <w:r>
        <w:t xml:space="preserve"> de travaux, </w:t>
      </w:r>
      <w:r>
        <w:rPr>
          <w:b/>
          <w:bCs/>
        </w:rPr>
        <w:t>prenez contact</w:t>
      </w:r>
      <w:r>
        <w:t xml:space="preserve"> (dès que les informations essentielles du marché sont connues) avec votre </w:t>
      </w:r>
      <w:hyperlink r:id="rId31" w:history="1">
        <w:r w:rsidRPr="00580038">
          <w:rPr>
            <w:rStyle w:val="Lienhypertexte"/>
          </w:rPr>
          <w:t>facilitateur</w:t>
        </w:r>
      </w:hyperlink>
      <w:r>
        <w:t xml:space="preserve"> afin de savoir si cette exigence concerne votre marché ou non. A la positive, vous serez </w:t>
      </w:r>
      <w:r>
        <w:rPr>
          <w:b/>
          <w:bCs/>
        </w:rPr>
        <w:t>accompagné</w:t>
      </w:r>
      <w:r>
        <w:t xml:space="preserve"> par votre facilitateur pour le calibrage et la rédaction de votre clause sociale.</w:t>
      </w:r>
    </w:p>
    <w:p w14:paraId="403D0670" w14:textId="77777777" w:rsidR="003D421E" w:rsidRDefault="003D421E" w:rsidP="00580038">
      <w:pPr>
        <w:pStyle w:val="Commentaire"/>
      </w:pPr>
      <w:r>
        <w:t xml:space="preserve">Vous </w:t>
      </w:r>
      <w:r>
        <w:rPr>
          <w:b/>
          <w:bCs/>
        </w:rPr>
        <w:t>pouvez</w:t>
      </w:r>
      <w:r>
        <w:t xml:space="preserve"> et êtes invités à insérer une clause </w:t>
      </w:r>
      <w:r>
        <w:rPr>
          <w:b/>
          <w:bCs/>
        </w:rPr>
        <w:t>même lorsque ce n’est pas obligatoire</w:t>
      </w:r>
      <w:r>
        <w:t>.</w:t>
      </w:r>
    </w:p>
  </w:comment>
  <w:comment w:id="114" w:author="Note au rédacteur" w:date="2023-11-14T11:50:00Z" w:initials="NR">
    <w:p w14:paraId="3464AB3F" w14:textId="77777777" w:rsidR="003D421E" w:rsidRDefault="003D421E" w:rsidP="002F379E">
      <w:pPr>
        <w:pStyle w:val="Commentaire"/>
      </w:pPr>
      <w:r>
        <w:rPr>
          <w:rStyle w:val="Marquedecommentaire"/>
        </w:rPr>
        <w:annotationRef/>
      </w:r>
      <w:r>
        <w:t xml:space="preserve">D’autres types de clauses sociales sont possibles dans les marchés de travaux. Notamment pour prendre en compte les personnes en situation de handicap ou pour favoriser la parité hommes-femmes. Un </w:t>
      </w:r>
      <w:hyperlink r:id="rId32" w:history="1">
        <w:r w:rsidRPr="002F379E">
          <w:rPr>
            <w:rStyle w:val="Lienhypertexte"/>
          </w:rPr>
          <w:t>helpdesk</w:t>
        </w:r>
      </w:hyperlink>
      <w:r>
        <w:t xml:space="preserve"> peut vous aider à concevoir des clauses pour vos marchés. Voyez également la </w:t>
      </w:r>
      <w:hyperlink r:id="rId33" w:history="1">
        <w:r w:rsidRPr="002F379E">
          <w:rPr>
            <w:rStyle w:val="Lienhypertexte"/>
          </w:rPr>
          <w:t>note</w:t>
        </w:r>
      </w:hyperlink>
      <w:r>
        <w:t xml:space="preserve"> y relative.</w:t>
      </w:r>
    </w:p>
  </w:comment>
  <w:comment w:id="116" w:author="Note au rédacteur" w:date="2022-11-09T14:18:00Z" w:initials="DMPA">
    <w:p w14:paraId="3BACBF4B" w14:textId="75C5E878" w:rsidR="003D421E" w:rsidRDefault="003D421E" w:rsidP="00F546F7">
      <w:pPr>
        <w:pStyle w:val="Commentaire"/>
      </w:pPr>
      <w:r>
        <w:rPr>
          <w:rStyle w:val="Marquedecommentaire"/>
        </w:rPr>
        <w:annotationRef/>
      </w:r>
      <w:r>
        <w:t xml:space="preserve">Les clauses environnementales peuvent concerner plusieurs types d’aspects : critère d’attribution, critères de sélection, exigence d’exécution ou technique, etc. Leur détail sera utilement décrit dans la/les partie(s) du cahier spécial des charges concernée(s). Un </w:t>
      </w:r>
      <w:hyperlink r:id="rId34" w:history="1">
        <w:r w:rsidRPr="00F546F7">
          <w:rPr>
            <w:rStyle w:val="Lienhypertexte"/>
          </w:rPr>
          <w:t>helpdesk</w:t>
        </w:r>
      </w:hyperlink>
      <w:r>
        <w:t xml:space="preserve"> peut vous aider à concevoir des clauses pour vos marchés. Voyez également la </w:t>
      </w:r>
      <w:hyperlink r:id="rId35" w:history="1">
        <w:r w:rsidRPr="00F546F7">
          <w:rPr>
            <w:rStyle w:val="Lienhypertexte"/>
          </w:rPr>
          <w:t>note</w:t>
        </w:r>
      </w:hyperlink>
      <w:r>
        <w:t xml:space="preserve"> y relative.</w:t>
      </w:r>
    </w:p>
  </w:comment>
  <w:comment w:id="118" w:author="Note au rédacteur" w:date="2023-02-02T11:42:00Z" w:initials="DMPA">
    <w:p w14:paraId="6508AACB" w14:textId="77777777" w:rsidR="003D421E" w:rsidRDefault="003D421E" w:rsidP="00823468">
      <w:pPr>
        <w:pStyle w:val="Commentaire"/>
      </w:pPr>
      <w:r>
        <w:rPr>
          <w:rStyle w:val="Marquedecommentaire"/>
        </w:rPr>
        <w:annotationRef/>
      </w:r>
      <w:r>
        <w:t xml:space="preserve">Certaines clauses éthiques sont possibles dans les marchés de travaux. Notamment les clauses de commerce équitable/éthique (pour certains matériaux de construction) ou les clauses de lutte contre le dumping social. Un </w:t>
      </w:r>
      <w:hyperlink r:id="rId36" w:history="1">
        <w:r w:rsidRPr="00823468">
          <w:rPr>
            <w:rStyle w:val="Lienhypertexte"/>
          </w:rPr>
          <w:t>helpdesk</w:t>
        </w:r>
      </w:hyperlink>
      <w:r>
        <w:t xml:space="preserve"> peut vous aider à concevoir des clauses pour vos marchés.</w:t>
      </w:r>
      <w:r>
        <w:rPr>
          <w:color w:val="242424"/>
        </w:rPr>
        <w:t> </w:t>
      </w:r>
      <w:r>
        <w:t>Voyez également la </w:t>
      </w:r>
      <w:hyperlink r:id="rId37" w:history="1">
        <w:r w:rsidRPr="00823468">
          <w:rPr>
            <w:rStyle w:val="Lienhypertexte"/>
          </w:rPr>
          <w:t>note</w:t>
        </w:r>
      </w:hyperlink>
      <w:r>
        <w:rPr>
          <w:color w:val="242424"/>
        </w:rPr>
        <w:t> y relative.</w:t>
      </w:r>
    </w:p>
  </w:comment>
  <w:comment w:id="120" w:author="Note au rédacteur" w:date="2022-11-18T11:56:00Z" w:initials="DMPA">
    <w:p w14:paraId="32617960" w14:textId="77777777" w:rsidR="003D421E" w:rsidRDefault="003D421E" w:rsidP="00C81EDB">
      <w:pPr>
        <w:pStyle w:val="Commentaire"/>
      </w:pPr>
      <w:r>
        <w:rPr>
          <w:rStyle w:val="Marquedecommentaire"/>
        </w:rPr>
        <w:annotationRef/>
      </w:r>
      <w:r>
        <w:t>Ces hypothèses ne peuvent pas être supprimées du cahier spécial des charges.</w:t>
      </w:r>
    </w:p>
  </w:comment>
  <w:comment w:id="123" w:author="Note au rédacteur " w:date="2024-10-15T09:02:00Z" w:initials="NR">
    <w:p w14:paraId="5602F5FF" w14:textId="77777777" w:rsidR="003D421E" w:rsidRDefault="003D421E" w:rsidP="001C19DD">
      <w:pPr>
        <w:pStyle w:val="Commentaire"/>
      </w:pPr>
      <w:r>
        <w:rPr>
          <w:rStyle w:val="Marquedecommentaire"/>
        </w:rPr>
        <w:annotationRef/>
      </w:r>
      <w:r>
        <w:t xml:space="preserve">Exceptionnellement, vous pouvez prévoir un délai supérieur à 30 jours. Voyez </w:t>
      </w:r>
      <w:hyperlink r:id="rId38" w:anchor="0dd365af-40b7-4272-98b2-e1aef38f49db:~:text=et%20clauses%20abusives-,Art.%20%C2%A09,-." w:history="1">
        <w:r w:rsidRPr="00F77525">
          <w:rPr>
            <w:rStyle w:val="Lienhypertexte"/>
          </w:rPr>
          <w:t>l’article 9 de l’AR RGE</w:t>
        </w:r>
      </w:hyperlink>
      <w:r>
        <w:t xml:space="preserve">. Notez que les quatre conditions sont cumulatives. </w:t>
      </w:r>
    </w:p>
  </w:comment>
  <w:comment w:id="124" w:author="Note au rédacteur " w:date="2024-10-15T09:03:00Z" w:initials="NR">
    <w:p w14:paraId="4AA42CD3" w14:textId="52C6F4C1" w:rsidR="003D421E" w:rsidRDefault="003D421E" w:rsidP="004527E5">
      <w:pPr>
        <w:pStyle w:val="Commentaire"/>
      </w:pPr>
      <w:r>
        <w:rPr>
          <w:rStyle w:val="Marquedecommentaire"/>
        </w:rPr>
        <w:annotationRef/>
      </w:r>
      <w:r>
        <w:t>Les nouvelles règles en matière de délais de paiement sont applicables aux marchés publiés à partir du 1</w:t>
      </w:r>
      <w:r>
        <w:rPr>
          <w:vertAlign w:val="superscript"/>
        </w:rPr>
        <w:t>er</w:t>
      </w:r>
      <w:r>
        <w:t xml:space="preserve"> janvier 2025. </w:t>
      </w:r>
    </w:p>
    <w:p w14:paraId="175877CB" w14:textId="77777777" w:rsidR="003D421E" w:rsidRDefault="003D421E" w:rsidP="004527E5">
      <w:pPr>
        <w:pStyle w:val="Commentaire"/>
      </w:pPr>
    </w:p>
    <w:p w14:paraId="37F851C1" w14:textId="77777777" w:rsidR="003D421E" w:rsidRDefault="003D421E" w:rsidP="004527E5">
      <w:pPr>
        <w:pStyle w:val="Commentaire"/>
      </w:pPr>
      <w:r>
        <w:t>Veuillez noter que pour ces marchés, vous serez obligé de remplir un formulaire électronique sur e-Procurement. Il sera associé à votre avis d’attribution.</w:t>
      </w:r>
    </w:p>
  </w:comment>
  <w:comment w:id="125" w:author="Note au rédacteur" w:date="2023-11-14T12:37:00Z" w:initials="NR">
    <w:p w14:paraId="5337AE5D" w14:textId="77777777" w:rsidR="003D421E" w:rsidRDefault="003D421E" w:rsidP="00D8416D">
      <w:pPr>
        <w:pStyle w:val="Commentaire"/>
      </w:pPr>
      <w:r>
        <w:rPr>
          <w:rStyle w:val="Marquedecommentaire"/>
        </w:rPr>
        <w:annotationRef/>
      </w:r>
      <w:r>
        <w:t>La facturation électronique tend à devenir la norme. Voyez l’</w:t>
      </w:r>
      <w:hyperlink r:id="rId39" w:history="1">
        <w:r w:rsidRPr="00D8416D">
          <w:rPr>
            <w:rStyle w:val="Lienhypertexte"/>
          </w:rPr>
          <w:t>actualité</w:t>
        </w:r>
      </w:hyperlink>
      <w:r>
        <w:t xml:space="preserve"> à ce sujet. Ce site vous explique les obligations et la marche à suivre : </w:t>
      </w:r>
      <w:hyperlink r:id="rId40" w:history="1">
        <w:r w:rsidRPr="00D8416D">
          <w:rPr>
            <w:rStyle w:val="Lienhypertexte"/>
          </w:rPr>
          <w:t>https://efacture.belgium.be/fr</w:t>
        </w:r>
      </w:hyperlink>
    </w:p>
  </w:comment>
  <w:comment w:id="126" w:author="Note au rédacteur" w:date="2023-11-16T14:46:00Z" w:initials="DMPA">
    <w:p w14:paraId="737C88DD" w14:textId="77777777" w:rsidR="003D421E" w:rsidRDefault="003D421E" w:rsidP="00B96C76">
      <w:pPr>
        <w:pStyle w:val="Commentaire"/>
      </w:pPr>
      <w:r>
        <w:rPr>
          <w:rStyle w:val="Marquedecommentaire"/>
        </w:rPr>
        <w:annotationRef/>
      </w:r>
      <w:r>
        <w:t xml:space="preserve">Des clauses types concernant la facturation électronique (pour le SPW ou pour les autres pouvoirs adjudicateurs) sont disponibles sur le </w:t>
      </w:r>
      <w:hyperlink r:id="rId41" w:history="1">
        <w:r w:rsidRPr="00B96C76">
          <w:rPr>
            <w:rStyle w:val="Lienhypertexte"/>
          </w:rPr>
          <w:t>portail des marchés publics</w:t>
        </w:r>
      </w:hyperlink>
      <w:r>
        <w:t>.</w:t>
      </w:r>
    </w:p>
  </w:comment>
  <w:comment w:id="129" w:author="Note au rédacteur " w:date="2025-02-14T13:50:00Z" w:initials="NR">
    <w:p w14:paraId="7C54D12D" w14:textId="77777777" w:rsidR="001B3373" w:rsidRDefault="001B3373" w:rsidP="008C01A0">
      <w:pPr>
        <w:pStyle w:val="Commentaire"/>
      </w:pPr>
      <w:r>
        <w:rPr>
          <w:rStyle w:val="Marquedecommentaire"/>
        </w:rPr>
        <w:annotationRef/>
      </w:r>
      <w:r>
        <w:t xml:space="preserve">Pour plus d’informations sur le nouveau régime des avances ou pour adapter vos clauses à votre cas spécifique, veuillez consulter la Fiche thématique </w:t>
      </w:r>
      <w:hyperlink r:id="rId42" w:history="1">
        <w:r w:rsidRPr="00C432E4">
          <w:rPr>
            <w:rStyle w:val="Lienhypertexte"/>
          </w:rPr>
          <w:t>Les avances – Février 2024 (wallonie.be)</w:t>
        </w:r>
      </w:hyperlink>
      <w:r>
        <w:t xml:space="preserve"> sur le Portail des marchés publics de Wallonie.</w:t>
      </w:r>
    </w:p>
  </w:comment>
  <w:comment w:id="130" w:author="Note au rédacteur " w:date="2025-02-14T13:50:00Z" w:initials="NR">
    <w:p w14:paraId="5CE9A913" w14:textId="77777777" w:rsidR="001B3373" w:rsidRDefault="001B3373" w:rsidP="008C01A0">
      <w:pPr>
        <w:pStyle w:val="Commentaire"/>
      </w:pPr>
      <w:r>
        <w:rPr>
          <w:rStyle w:val="Marquedecommentaire"/>
        </w:rPr>
        <w:annotationRef/>
      </w:r>
      <w:r>
        <w:rPr>
          <w:b/>
          <w:bCs/>
          <w:u w:val="single"/>
        </w:rPr>
        <w:t>Le cadre «Avance obligatoire» ne s’applique qu’aux pouvoirs adjudicateurs au sens de l’art.12/1 de la Loi relative aux marchés publics</w:t>
      </w:r>
      <w:r>
        <w:rPr>
          <w:b/>
          <w:bCs/>
        </w:rPr>
        <w:t xml:space="preserve">, c’est-à-dire aux pouvoirs adjudicateurs suivants : </w:t>
      </w:r>
    </w:p>
    <w:p w14:paraId="0B083651" w14:textId="77777777" w:rsidR="001B3373" w:rsidRDefault="001B3373" w:rsidP="001B3373">
      <w:pPr>
        <w:pStyle w:val="Commentaire"/>
        <w:numPr>
          <w:ilvl w:val="0"/>
          <w:numId w:val="89"/>
        </w:numPr>
      </w:pPr>
      <w:r>
        <w:t>L’État ;</w:t>
      </w:r>
    </w:p>
    <w:p w14:paraId="551870EE" w14:textId="77777777" w:rsidR="001B3373" w:rsidRDefault="001B3373" w:rsidP="001B3373">
      <w:pPr>
        <w:pStyle w:val="Commentaire"/>
        <w:numPr>
          <w:ilvl w:val="0"/>
          <w:numId w:val="89"/>
        </w:numPr>
      </w:pPr>
      <w:r>
        <w:t>une Région, une Communauté ou une autorité locale ;</w:t>
      </w:r>
    </w:p>
    <w:p w14:paraId="25B13A72" w14:textId="77777777" w:rsidR="001B3373" w:rsidRDefault="001B3373" w:rsidP="001B3373">
      <w:pPr>
        <w:pStyle w:val="Commentaire"/>
        <w:numPr>
          <w:ilvl w:val="0"/>
          <w:numId w:val="89"/>
        </w:numPr>
      </w:pPr>
      <w:r>
        <w:t>un pouvoir adjudicateur dont les activités sont financées majoritairement et dont la gestion est contrôlée par l’Etat, une Région, une Communauté ou une autorité locale.</w:t>
      </w:r>
    </w:p>
    <w:p w14:paraId="1B1BF50B" w14:textId="77777777" w:rsidR="001B3373" w:rsidRDefault="001B3373" w:rsidP="008C01A0">
      <w:pPr>
        <w:pStyle w:val="Commentaire"/>
      </w:pPr>
    </w:p>
    <w:p w14:paraId="1A94615E" w14:textId="77777777" w:rsidR="001B3373" w:rsidRDefault="001B3373" w:rsidP="008C01A0">
      <w:pPr>
        <w:pStyle w:val="Commentaire"/>
      </w:pPr>
      <w:r>
        <w:rPr>
          <w:b/>
          <w:bCs/>
          <w:u w:val="single"/>
        </w:rPr>
        <w:t>Supprimez le cadre «Avance obligatoire» si vous n’êtes pas l’un de ces pouvoirs adjudicateurs.</w:t>
      </w:r>
    </w:p>
  </w:comment>
  <w:comment w:id="131" w:author="Note au rédacteur " w:date="2025-02-14T13:44:00Z" w:initials="NR">
    <w:p w14:paraId="0C6AB247" w14:textId="77777777" w:rsidR="001B3373" w:rsidRDefault="001B3373" w:rsidP="008C01A0">
      <w:pPr>
        <w:pStyle w:val="Commentaire"/>
      </w:pPr>
      <w:r>
        <w:rPr>
          <w:rStyle w:val="Marquedecommentaire"/>
        </w:rPr>
        <w:annotationRef/>
      </w:r>
      <w:r>
        <w:rPr>
          <w:u w:val="single"/>
        </w:rPr>
        <w:t>Hypothèses impliquant le versement d'une avance obligatoire :</w:t>
      </w:r>
      <w:r>
        <w:t xml:space="preserve"> </w:t>
      </w:r>
    </w:p>
    <w:p w14:paraId="74460217" w14:textId="77777777" w:rsidR="001B3373" w:rsidRDefault="001B3373" w:rsidP="008C01A0">
      <w:pPr>
        <w:pStyle w:val="Commentaire"/>
      </w:pPr>
    </w:p>
    <w:p w14:paraId="3CCB2451" w14:textId="77777777" w:rsidR="001B3373" w:rsidRDefault="001B3373" w:rsidP="001B3373">
      <w:pPr>
        <w:pStyle w:val="Commentaire"/>
        <w:numPr>
          <w:ilvl w:val="0"/>
          <w:numId w:val="93"/>
        </w:numPr>
      </w:pPr>
      <w:r>
        <w:rPr>
          <w:b/>
          <w:bCs/>
        </w:rPr>
        <w:t xml:space="preserve">dépense à approuver &lt;143.000€ HTVA </w:t>
      </w:r>
      <w:r>
        <w:t xml:space="preserve">(art.42 §1, 1° a) Loi MP) ;  </w:t>
      </w:r>
    </w:p>
    <w:p w14:paraId="583D09EC" w14:textId="77777777" w:rsidR="001B3373" w:rsidRDefault="001B3373" w:rsidP="008C01A0">
      <w:pPr>
        <w:pStyle w:val="Commentaire"/>
      </w:pPr>
    </w:p>
    <w:p w14:paraId="38B27C0D" w14:textId="77777777" w:rsidR="001B3373" w:rsidRDefault="001B3373" w:rsidP="001B3373">
      <w:pPr>
        <w:pStyle w:val="Commentaire"/>
        <w:numPr>
          <w:ilvl w:val="0"/>
          <w:numId w:val="94"/>
        </w:numPr>
      </w:pPr>
      <w:r>
        <w:rPr>
          <w:b/>
          <w:bCs/>
        </w:rPr>
        <w:t>aucune demande de participation/offre ou seules des demandes de participation/offres inappropriées ont fait suite à une procédure ouverte ou restreinte</w:t>
      </w:r>
      <w:r>
        <w:t xml:space="preserve"> (art.42 §1er, 1°, c) Loi MP) ;  </w:t>
      </w:r>
    </w:p>
    <w:p w14:paraId="324DC5FB" w14:textId="77777777" w:rsidR="001B3373" w:rsidRDefault="001B3373" w:rsidP="008C01A0">
      <w:pPr>
        <w:pStyle w:val="Commentaire"/>
      </w:pPr>
    </w:p>
    <w:p w14:paraId="6CB0FE0E" w14:textId="77777777" w:rsidR="001B3373" w:rsidRDefault="001B3373" w:rsidP="001B3373">
      <w:pPr>
        <w:pStyle w:val="Commentaire"/>
        <w:numPr>
          <w:ilvl w:val="0"/>
          <w:numId w:val="95"/>
        </w:numPr>
      </w:pPr>
      <w:r>
        <w:rPr>
          <w:b/>
          <w:bCs/>
        </w:rPr>
        <w:t>les produits d’un marché public de fournitures sont fabriqués uniquement à des fins de recherche, d’expérimentation, d’étude ou de développement</w:t>
      </w:r>
      <w:r>
        <w:t xml:space="preserve"> (art.42 §1er, 4° a) Loi MP).</w:t>
      </w:r>
    </w:p>
    <w:p w14:paraId="5D0F510D" w14:textId="77777777" w:rsidR="001B3373" w:rsidRDefault="001B3373" w:rsidP="008C01A0">
      <w:pPr>
        <w:pStyle w:val="Commentaire"/>
      </w:pPr>
    </w:p>
    <w:p w14:paraId="2FA54434" w14:textId="77777777" w:rsidR="001B3373" w:rsidRDefault="001B3373" w:rsidP="008C01A0">
      <w:pPr>
        <w:pStyle w:val="Commentaire"/>
      </w:pPr>
      <w:r>
        <w:rPr>
          <w:u w:val="single"/>
        </w:rPr>
        <w:t>Attention, les cas suivants font l'objet d'une exception :</w:t>
      </w:r>
      <w:r>
        <w:t xml:space="preserve"> </w:t>
      </w:r>
    </w:p>
    <w:p w14:paraId="7236489E" w14:textId="77777777" w:rsidR="001B3373" w:rsidRDefault="001B3373" w:rsidP="008C01A0">
      <w:pPr>
        <w:pStyle w:val="Commentaire"/>
      </w:pPr>
    </w:p>
    <w:p w14:paraId="278CCB6A" w14:textId="77777777" w:rsidR="001B3373" w:rsidRDefault="001B3373" w:rsidP="008C01A0">
      <w:pPr>
        <w:pStyle w:val="Commentaire"/>
      </w:pPr>
      <w:r>
        <w:t>1. le marché public porte à la fois sur le financement et l'exécution de travaux ainsi que, le cas échéant, sur toute prestation de services relative à ceux-ci;</w:t>
      </w:r>
    </w:p>
    <w:p w14:paraId="5F645847" w14:textId="77777777" w:rsidR="001B3373" w:rsidRDefault="001B3373" w:rsidP="008C01A0">
      <w:pPr>
        <w:pStyle w:val="Commentaire"/>
      </w:pPr>
    </w:p>
    <w:p w14:paraId="279B9388" w14:textId="77777777" w:rsidR="001B3373" w:rsidRDefault="001B3373" w:rsidP="008C01A0">
      <w:pPr>
        <w:pStyle w:val="Commentaire"/>
      </w:pPr>
      <w:r>
        <w:t>2. le marché public a pour objet le crédit-bail, la location ou la location-vente;</w:t>
      </w:r>
    </w:p>
    <w:p w14:paraId="167785ED" w14:textId="77777777" w:rsidR="001B3373" w:rsidRDefault="001B3373" w:rsidP="008C01A0">
      <w:pPr>
        <w:pStyle w:val="Commentaire"/>
      </w:pPr>
    </w:p>
    <w:p w14:paraId="02598D73" w14:textId="77777777" w:rsidR="001B3373" w:rsidRDefault="001B3373" w:rsidP="008C01A0">
      <w:pPr>
        <w:pStyle w:val="Commentaire"/>
      </w:pPr>
      <w:r>
        <w:t>3. il s’agit d’un marché public de services d'assurance;</w:t>
      </w:r>
    </w:p>
    <w:p w14:paraId="409418AB" w14:textId="77777777" w:rsidR="001B3373" w:rsidRDefault="001B3373" w:rsidP="008C01A0">
      <w:pPr>
        <w:pStyle w:val="Commentaire"/>
      </w:pPr>
    </w:p>
    <w:p w14:paraId="0C833231" w14:textId="77777777" w:rsidR="001B3373" w:rsidRDefault="001B3373" w:rsidP="008C01A0">
      <w:pPr>
        <w:pStyle w:val="Commentaire"/>
      </w:pPr>
      <w:r>
        <w:t>4. le marché public est conclu sur la base d'un abonnement ou son paiement est effectué sur la base d'une consommation périodique;</w:t>
      </w:r>
    </w:p>
    <w:p w14:paraId="202932A8" w14:textId="77777777" w:rsidR="001B3373" w:rsidRDefault="001B3373" w:rsidP="008C01A0">
      <w:pPr>
        <w:pStyle w:val="Commentaire"/>
      </w:pPr>
    </w:p>
    <w:p w14:paraId="67891AFD" w14:textId="77777777" w:rsidR="001B3373" w:rsidRDefault="001B3373" w:rsidP="008C01A0">
      <w:pPr>
        <w:pStyle w:val="Commentaire"/>
      </w:pPr>
      <w:r>
        <w:t xml:space="preserve">5. le délai d'exécution du marché est inférieur à deux mois. </w:t>
      </w:r>
    </w:p>
  </w:comment>
  <w:comment w:id="132" w:author="Note au rédacteur" w:date="2025-02-04T13:47:00Z" w:initials="DMPA">
    <w:p w14:paraId="11DD5273" w14:textId="77777777" w:rsidR="001B3373" w:rsidRDefault="001B3373" w:rsidP="008C01A0">
      <w:pPr>
        <w:pStyle w:val="Commentaire"/>
      </w:pPr>
      <w:r>
        <w:rPr>
          <w:rStyle w:val="Marquedecommentaire"/>
        </w:rPr>
        <w:annotationRef/>
      </w:r>
      <w:r>
        <w:t>Il est recommandé de compléter par «15».</w:t>
      </w:r>
    </w:p>
  </w:comment>
  <w:comment w:id="134" w:author="Note au rédacteur" w:date="2024-10-08T16:33:00Z" w:initials="NR">
    <w:p w14:paraId="72B0C6E3" w14:textId="77777777" w:rsidR="001B3373" w:rsidRDefault="001B3373" w:rsidP="008C01A0">
      <w:pPr>
        <w:pStyle w:val="Commentaire"/>
      </w:pPr>
      <w:r>
        <w:rPr>
          <w:rStyle w:val="Marquedecommentaire"/>
        </w:rPr>
        <w:annotationRef/>
      </w:r>
      <w:r>
        <w:t xml:space="preserve">Conservez cette option uniquement si la durée du marché est </w:t>
      </w:r>
      <w:r>
        <w:rPr>
          <w:b/>
          <w:bCs/>
          <w:u w:val="single"/>
        </w:rPr>
        <w:t>inférieure</w:t>
      </w:r>
      <w:r>
        <w:t xml:space="preserve"> à 12 mois,(tranches conditionnelles et reconductions </w:t>
      </w:r>
      <w:r>
        <w:rPr>
          <w:b/>
          <w:bCs/>
          <w:u w:val="single"/>
        </w:rPr>
        <w:t>non</w:t>
      </w:r>
      <w:r>
        <w:t xml:space="preserve"> comprises).</w:t>
      </w:r>
    </w:p>
  </w:comment>
  <w:comment w:id="135" w:author="Note au rédacteur" w:date="2024-10-08T16:34:00Z" w:initials="NR">
    <w:p w14:paraId="02CAECC0" w14:textId="77777777" w:rsidR="001B3373" w:rsidRDefault="001B3373" w:rsidP="008C01A0">
      <w:pPr>
        <w:pStyle w:val="Commentaire"/>
      </w:pPr>
      <w:r>
        <w:rPr>
          <w:rStyle w:val="Marquedecommentaire"/>
        </w:rPr>
        <w:annotationRef/>
      </w:r>
      <w:r>
        <w:t>Conservez cette option uniquement si la durée du marché est d'</w:t>
      </w:r>
      <w:r>
        <w:rPr>
          <w:b/>
          <w:bCs/>
          <w:u w:val="single"/>
        </w:rPr>
        <w:t xml:space="preserve">au moins </w:t>
      </w:r>
      <w:r>
        <w:t xml:space="preserve">12 mois (tranches conditionnelles et reconductions </w:t>
      </w:r>
      <w:r>
        <w:rPr>
          <w:b/>
          <w:bCs/>
          <w:u w:val="single"/>
        </w:rPr>
        <w:t>non</w:t>
      </w:r>
      <w:r>
        <w:t xml:space="preserve"> comprises).</w:t>
      </w:r>
    </w:p>
  </w:comment>
  <w:comment w:id="136" w:author="Note au rédacteur" w:date="2024-10-08T16:35:00Z" w:initials="NR">
    <w:p w14:paraId="3DE94603" w14:textId="77777777" w:rsidR="001B3373" w:rsidRDefault="001B3373" w:rsidP="008C01A0">
      <w:pPr>
        <w:pStyle w:val="Commentaire"/>
      </w:pPr>
      <w:r>
        <w:rPr>
          <w:rStyle w:val="Marquedecommentaire"/>
        </w:rPr>
        <w:annotationRef/>
      </w:r>
      <w:r>
        <w:t>Conservez cette option uniquement si la durée du marché est indéterminée.</w:t>
      </w:r>
    </w:p>
  </w:comment>
  <w:comment w:id="137" w:author="Note au rédacteur" w:date="2024-10-08T16:35:00Z" w:initials="NR">
    <w:p w14:paraId="392FA6C7" w14:textId="77777777" w:rsidR="001B3373" w:rsidRDefault="001B3373" w:rsidP="008C01A0">
      <w:pPr>
        <w:pStyle w:val="Commentaire"/>
      </w:pPr>
      <w:r>
        <w:rPr>
          <w:rStyle w:val="Marquedecommentaire"/>
        </w:rPr>
        <w:annotationRef/>
      </w:r>
      <w:r>
        <w:t>Vous pouvez prévoir d’autres modalités d’imputation.</w:t>
      </w:r>
    </w:p>
  </w:comment>
  <w:comment w:id="138" w:author="Note au rédacteur" w:date="2025-02-04T13:47:00Z" w:initials="DMPA">
    <w:p w14:paraId="741DE7EC" w14:textId="77777777" w:rsidR="001B3373" w:rsidRDefault="001B3373" w:rsidP="001F6B04">
      <w:pPr>
        <w:pStyle w:val="Commentaire"/>
      </w:pPr>
      <w:r>
        <w:rPr>
          <w:rStyle w:val="Marquedecommentaire"/>
        </w:rPr>
        <w:annotationRef/>
      </w:r>
      <w:r>
        <w:t>Il est recommandé de compléter par «15».</w:t>
      </w:r>
    </w:p>
  </w:comment>
  <w:comment w:id="139" w:author="Note au rédacteur " w:date="2025-02-14T13:45:00Z" w:initials="NR">
    <w:p w14:paraId="3A573B73" w14:textId="77777777" w:rsidR="001B3373" w:rsidRDefault="001B3373" w:rsidP="001F6B04">
      <w:pPr>
        <w:pStyle w:val="Commentaire"/>
      </w:pPr>
      <w:r>
        <w:rPr>
          <w:rStyle w:val="Marquedecommentaire"/>
        </w:rPr>
        <w:annotationRef/>
      </w:r>
      <w:r>
        <w:rPr>
          <w:u w:val="single"/>
        </w:rPr>
        <w:t>Hypothèses impliquant le versement d'une avance obligatoire :</w:t>
      </w:r>
      <w:r>
        <w:t xml:space="preserve"> </w:t>
      </w:r>
    </w:p>
    <w:p w14:paraId="3F908837" w14:textId="77777777" w:rsidR="001B3373" w:rsidRDefault="001B3373" w:rsidP="001F6B04">
      <w:pPr>
        <w:pStyle w:val="Commentaire"/>
      </w:pPr>
    </w:p>
    <w:p w14:paraId="26C66CDD" w14:textId="77777777" w:rsidR="001B3373" w:rsidRDefault="001B3373" w:rsidP="001B3373">
      <w:pPr>
        <w:pStyle w:val="Commentaire"/>
        <w:numPr>
          <w:ilvl w:val="0"/>
          <w:numId w:val="96"/>
        </w:numPr>
      </w:pPr>
      <w:r>
        <w:rPr>
          <w:b/>
          <w:bCs/>
        </w:rPr>
        <w:t xml:space="preserve">dépense à approuver &lt;143.000€ HTVA </w:t>
      </w:r>
      <w:r>
        <w:t xml:space="preserve">(art.42 §1, 1° a) Loi MP) ;  </w:t>
      </w:r>
    </w:p>
    <w:p w14:paraId="254B2DAF" w14:textId="77777777" w:rsidR="001B3373" w:rsidRDefault="001B3373" w:rsidP="001F6B04">
      <w:pPr>
        <w:pStyle w:val="Commentaire"/>
      </w:pPr>
    </w:p>
    <w:p w14:paraId="50244C6B" w14:textId="77777777" w:rsidR="001B3373" w:rsidRDefault="001B3373" w:rsidP="001B3373">
      <w:pPr>
        <w:pStyle w:val="Commentaire"/>
        <w:numPr>
          <w:ilvl w:val="0"/>
          <w:numId w:val="97"/>
        </w:numPr>
      </w:pPr>
      <w:r>
        <w:rPr>
          <w:b/>
          <w:bCs/>
        </w:rPr>
        <w:t>aucune demande de participation/offre ou seules des demandes de participation/offres inappropriées ont fait suite à une procédure ouverte ou restreinte</w:t>
      </w:r>
      <w:r>
        <w:t xml:space="preserve"> (art.42 §1er, 1°, c) Loi MP) ;  </w:t>
      </w:r>
    </w:p>
    <w:p w14:paraId="1B948768" w14:textId="77777777" w:rsidR="001B3373" w:rsidRDefault="001B3373" w:rsidP="001F6B04">
      <w:pPr>
        <w:pStyle w:val="Commentaire"/>
      </w:pPr>
    </w:p>
    <w:p w14:paraId="2C1B4ECA" w14:textId="77777777" w:rsidR="001B3373" w:rsidRDefault="001B3373" w:rsidP="001B3373">
      <w:pPr>
        <w:pStyle w:val="Commentaire"/>
        <w:numPr>
          <w:ilvl w:val="0"/>
          <w:numId w:val="98"/>
        </w:numPr>
      </w:pPr>
      <w:r>
        <w:rPr>
          <w:b/>
          <w:bCs/>
        </w:rPr>
        <w:t>les produits d’un marché public de fournitures sont fabriqués uniquement à des fins de recherche, d’expérimentation, d’étude ou de développement</w:t>
      </w:r>
      <w:r>
        <w:t xml:space="preserve"> (art.42 §1er, 4° a) Loi MP).</w:t>
      </w:r>
    </w:p>
    <w:p w14:paraId="2EAA6317" w14:textId="77777777" w:rsidR="001B3373" w:rsidRDefault="001B3373" w:rsidP="001F6B04">
      <w:pPr>
        <w:pStyle w:val="Commentaire"/>
      </w:pPr>
    </w:p>
    <w:p w14:paraId="59A83CAD" w14:textId="77777777" w:rsidR="001B3373" w:rsidRDefault="001B3373" w:rsidP="001F6B04">
      <w:pPr>
        <w:pStyle w:val="Commentaire"/>
      </w:pPr>
      <w:r>
        <w:rPr>
          <w:u w:val="single"/>
        </w:rPr>
        <w:t>Attention, les cas suivants font l'objet d'une exception :</w:t>
      </w:r>
      <w:r>
        <w:t xml:space="preserve"> </w:t>
      </w:r>
    </w:p>
    <w:p w14:paraId="262C9217" w14:textId="77777777" w:rsidR="001B3373" w:rsidRDefault="001B3373" w:rsidP="001F6B04">
      <w:pPr>
        <w:pStyle w:val="Commentaire"/>
      </w:pPr>
    </w:p>
    <w:p w14:paraId="16ED3CA6" w14:textId="77777777" w:rsidR="001B3373" w:rsidRDefault="001B3373" w:rsidP="001F6B04">
      <w:pPr>
        <w:pStyle w:val="Commentaire"/>
      </w:pPr>
      <w:r>
        <w:t>1. le marché public porte à la fois sur le financement et l'exécution de travaux ainsi que, le cas échéant, sur toute prestation de services relative à ceux-ci;</w:t>
      </w:r>
    </w:p>
    <w:p w14:paraId="263C59F0" w14:textId="77777777" w:rsidR="001B3373" w:rsidRDefault="001B3373" w:rsidP="001F6B04">
      <w:pPr>
        <w:pStyle w:val="Commentaire"/>
      </w:pPr>
    </w:p>
    <w:p w14:paraId="7453176A" w14:textId="77777777" w:rsidR="001B3373" w:rsidRDefault="001B3373" w:rsidP="001F6B04">
      <w:pPr>
        <w:pStyle w:val="Commentaire"/>
      </w:pPr>
      <w:r>
        <w:t>2. le marché public a pour objet le crédit-bail, la location ou la location-vente;</w:t>
      </w:r>
    </w:p>
    <w:p w14:paraId="32B6256F" w14:textId="77777777" w:rsidR="001B3373" w:rsidRDefault="001B3373" w:rsidP="001F6B04">
      <w:pPr>
        <w:pStyle w:val="Commentaire"/>
      </w:pPr>
    </w:p>
    <w:p w14:paraId="10C6EAC5" w14:textId="77777777" w:rsidR="001B3373" w:rsidRDefault="001B3373" w:rsidP="001F6B04">
      <w:pPr>
        <w:pStyle w:val="Commentaire"/>
      </w:pPr>
      <w:r>
        <w:t>3. il s’agit d’un marché public de services d'assurance;</w:t>
      </w:r>
    </w:p>
    <w:p w14:paraId="3A293A12" w14:textId="77777777" w:rsidR="001B3373" w:rsidRDefault="001B3373" w:rsidP="001F6B04">
      <w:pPr>
        <w:pStyle w:val="Commentaire"/>
      </w:pPr>
    </w:p>
    <w:p w14:paraId="5AA58859" w14:textId="77777777" w:rsidR="001B3373" w:rsidRDefault="001B3373" w:rsidP="001F6B04">
      <w:pPr>
        <w:pStyle w:val="Commentaire"/>
      </w:pPr>
      <w:r>
        <w:t>4. le marché public est conclu sur la base d'un abonnement ou son paiement est effectué sur la base d'une consommation périodique;</w:t>
      </w:r>
    </w:p>
    <w:p w14:paraId="1B6CA6EF" w14:textId="77777777" w:rsidR="001B3373" w:rsidRDefault="001B3373" w:rsidP="001F6B04">
      <w:pPr>
        <w:pStyle w:val="Commentaire"/>
      </w:pPr>
    </w:p>
    <w:p w14:paraId="324CE82E" w14:textId="77777777" w:rsidR="001B3373" w:rsidRDefault="001B3373" w:rsidP="001F6B04">
      <w:pPr>
        <w:pStyle w:val="Commentaire"/>
      </w:pPr>
      <w:r>
        <w:t xml:space="preserve">5. le délai d'exécution du marché est inférieur à deux mois. </w:t>
      </w:r>
    </w:p>
  </w:comment>
  <w:comment w:id="140" w:author="Note au rédacteur" w:date="2025-02-04T13:47:00Z" w:initials="DMPA">
    <w:p w14:paraId="4B73FFE2" w14:textId="77777777" w:rsidR="001B3373" w:rsidRDefault="001B3373" w:rsidP="001F6B04">
      <w:pPr>
        <w:pStyle w:val="Commentaire"/>
      </w:pPr>
      <w:r>
        <w:rPr>
          <w:rStyle w:val="Marquedecommentaire"/>
        </w:rPr>
        <w:annotationRef/>
      </w:r>
      <w:r>
        <w:t>Il est recommandé de compléter par «15».</w:t>
      </w:r>
    </w:p>
  </w:comment>
  <w:comment w:id="141" w:author="Note au rédacteur" w:date="2024-10-08T17:04:00Z" w:initials="NR">
    <w:p w14:paraId="3C2C4C68" w14:textId="77777777" w:rsidR="001B3373" w:rsidRDefault="001B3373" w:rsidP="001F6B04">
      <w:pPr>
        <w:pStyle w:val="Commentaire"/>
      </w:pPr>
      <w:r>
        <w:rPr>
          <w:rStyle w:val="Marquedecommentaire"/>
        </w:rPr>
        <w:annotationRef/>
      </w:r>
      <w:r>
        <w:t>Ces % peuvent être modifiés dans certaines limites (</w:t>
      </w:r>
      <w:hyperlink r:id="rId43" w:anchor="eb8b0f13-988c-4c0b-be6f-6c59d353912e" w:history="1">
        <w:r w:rsidRPr="00F33DAF">
          <w:rPr>
            <w:rStyle w:val="Lienhypertexte"/>
          </w:rPr>
          <w:t>Art 12/4</w:t>
        </w:r>
      </w:hyperlink>
      <w:r>
        <w:t xml:space="preserve">). </w:t>
      </w:r>
      <w:r>
        <w:br/>
      </w:r>
    </w:p>
    <w:p w14:paraId="0A7BFA51" w14:textId="77777777" w:rsidR="001B3373" w:rsidRDefault="001B3373" w:rsidP="001F6B04">
      <w:pPr>
        <w:pStyle w:val="Commentaire"/>
      </w:pPr>
      <w:r>
        <w:rPr>
          <w:b/>
          <w:bCs/>
        </w:rPr>
        <w:t>˃ 20%</w:t>
      </w:r>
      <w:r>
        <w:t xml:space="preserve"> en cas de :</w:t>
      </w:r>
    </w:p>
    <w:p w14:paraId="513EA24F" w14:textId="77777777" w:rsidR="001B3373" w:rsidRDefault="001B3373" w:rsidP="001F6B04">
      <w:pPr>
        <w:pStyle w:val="Commentaire"/>
      </w:pPr>
    </w:p>
    <w:p w14:paraId="6AE582F8" w14:textId="77777777" w:rsidR="001B3373" w:rsidRDefault="001B3373" w:rsidP="001B3373">
      <w:pPr>
        <w:pStyle w:val="Commentaire"/>
        <w:numPr>
          <w:ilvl w:val="0"/>
          <w:numId w:val="99"/>
        </w:numPr>
      </w:pPr>
      <w:r>
        <w:t>marchés de services de transport aérien de voyageurs;</w:t>
      </w:r>
    </w:p>
    <w:p w14:paraId="01DE4EDF" w14:textId="77777777" w:rsidR="001B3373" w:rsidRDefault="001B3373" w:rsidP="001F6B04">
      <w:pPr>
        <w:pStyle w:val="Commentaire"/>
      </w:pPr>
    </w:p>
    <w:p w14:paraId="48846E58" w14:textId="77777777" w:rsidR="001B3373" w:rsidRDefault="001B3373" w:rsidP="001B3373">
      <w:pPr>
        <w:pStyle w:val="Commentaire"/>
        <w:numPr>
          <w:ilvl w:val="0"/>
          <w:numId w:val="100"/>
        </w:numPr>
      </w:pPr>
      <w:r>
        <w:t>marchés de fournitures ou de services qu'il s'impose de conclure:</w:t>
      </w:r>
    </w:p>
    <w:p w14:paraId="1B89FBB1" w14:textId="77777777" w:rsidR="001B3373" w:rsidRDefault="001B3373" w:rsidP="001F6B04">
      <w:pPr>
        <w:pStyle w:val="Commentaire"/>
        <w:ind w:left="720"/>
      </w:pPr>
      <w:r>
        <w:t>a) avec d'autres Etats ou une organisation internationale;</w:t>
      </w:r>
    </w:p>
    <w:p w14:paraId="178977FD" w14:textId="77777777" w:rsidR="001B3373" w:rsidRDefault="001B3373" w:rsidP="001F6B04">
      <w:pPr>
        <w:pStyle w:val="Commentaire"/>
        <w:ind w:left="720"/>
      </w:pPr>
      <w:r>
        <w:t>b) avec des fournisseurs ou des prestataires de services avec lesquels il faut nécessairement traiter et qui subordonnent l'acceptation du marché au versement d'avances;</w:t>
      </w:r>
    </w:p>
    <w:p w14:paraId="0FCCF1B7" w14:textId="77777777" w:rsidR="001B3373" w:rsidRDefault="001B3373" w:rsidP="001F6B04">
      <w:pPr>
        <w:pStyle w:val="Commentaire"/>
        <w:ind w:left="720"/>
      </w:pPr>
      <w:r>
        <w:t>c) avec un organisme d'approvisionnement ou de réparation constitué par des Etats;</w:t>
      </w:r>
    </w:p>
    <w:p w14:paraId="4461B3ED" w14:textId="77777777" w:rsidR="001B3373" w:rsidRDefault="001B3373" w:rsidP="001F6B04">
      <w:pPr>
        <w:pStyle w:val="Commentaire"/>
        <w:ind w:left="720"/>
      </w:pPr>
      <w:r>
        <w:t>d) dans le cadre de programmes de recherche, d'essai, d'étude, de mise au point, de développement ou de production financés en commun par plusieurs Etats ou organisations internationales;</w:t>
      </w:r>
    </w:p>
    <w:p w14:paraId="734058A5" w14:textId="77777777" w:rsidR="001B3373" w:rsidRDefault="001B3373" w:rsidP="001F6B04">
      <w:pPr>
        <w:pStyle w:val="Commentaire"/>
        <w:ind w:left="720"/>
      </w:pPr>
    </w:p>
    <w:p w14:paraId="0695B213" w14:textId="77777777" w:rsidR="001B3373" w:rsidRDefault="001B3373" w:rsidP="001B3373">
      <w:pPr>
        <w:pStyle w:val="Commentaire"/>
        <w:numPr>
          <w:ilvl w:val="0"/>
          <w:numId w:val="101"/>
        </w:numPr>
      </w:pPr>
      <w:r>
        <w:t>marchés de fournitures ou de services qui, selon les usages, sont conclus sur la base d'un abonnement ou pour lesquels un paiement préalable est requis;</w:t>
      </w:r>
    </w:p>
    <w:p w14:paraId="37DD2765" w14:textId="77777777" w:rsidR="001B3373" w:rsidRDefault="001B3373" w:rsidP="001F6B04">
      <w:pPr>
        <w:pStyle w:val="Commentaire"/>
      </w:pPr>
    </w:p>
    <w:p w14:paraId="3A3D12C7" w14:textId="77777777" w:rsidR="001B3373" w:rsidRDefault="001B3373" w:rsidP="001F6B04">
      <w:pPr>
        <w:pStyle w:val="Commentaire"/>
      </w:pPr>
      <w:r>
        <w:rPr>
          <w:b/>
          <w:bCs/>
        </w:rPr>
        <w:t>˃ 20% mais ≤ 50%</w:t>
      </w:r>
      <w:r>
        <w:t xml:space="preserve"> en cas de :</w:t>
      </w:r>
    </w:p>
    <w:p w14:paraId="540621E7" w14:textId="77777777" w:rsidR="001B3373" w:rsidRDefault="001B3373" w:rsidP="001F6B04">
      <w:pPr>
        <w:pStyle w:val="Commentaire"/>
      </w:pPr>
    </w:p>
    <w:p w14:paraId="0A4F6AF2" w14:textId="77777777" w:rsidR="001B3373" w:rsidRDefault="001B3373" w:rsidP="001F6B04">
      <w:pPr>
        <w:pStyle w:val="Commentaire"/>
      </w:pPr>
      <w:r>
        <w:t>Marchés qui, par rapport à leur montant, nécessitent des investissements préalables de valeur considérable, tout en étant spécifiquement liés à leur exécution:</w:t>
      </w:r>
    </w:p>
    <w:p w14:paraId="23C67918" w14:textId="77777777" w:rsidR="001B3373" w:rsidRDefault="001B3373" w:rsidP="001F6B04">
      <w:pPr>
        <w:pStyle w:val="Commentaire"/>
      </w:pPr>
      <w:r>
        <w:t>a) soit pour la réalisation de constructions ou installations;</w:t>
      </w:r>
    </w:p>
    <w:p w14:paraId="10204385" w14:textId="77777777" w:rsidR="001B3373" w:rsidRDefault="001B3373" w:rsidP="001F6B04">
      <w:pPr>
        <w:pStyle w:val="Commentaire"/>
      </w:pPr>
      <w:r>
        <w:t>b) soit pour l'achat de matériel, machines ou outillages;</w:t>
      </w:r>
    </w:p>
    <w:p w14:paraId="40CB08D4" w14:textId="77777777" w:rsidR="001B3373" w:rsidRDefault="001B3373" w:rsidP="001F6B04">
      <w:pPr>
        <w:pStyle w:val="Commentaire"/>
      </w:pPr>
      <w:r>
        <w:t>c) soit pour l'acquisition de brevets ou de licences de production ou de perfectionnement;</w:t>
      </w:r>
    </w:p>
    <w:p w14:paraId="481E79BE" w14:textId="77777777" w:rsidR="001B3373" w:rsidRDefault="001B3373" w:rsidP="001F6B04">
      <w:pPr>
        <w:pStyle w:val="Commentaire"/>
      </w:pPr>
      <w:r>
        <w:t>d) soit pour les études, essais, mises au point ou réalisations de prototypes.</w:t>
      </w:r>
    </w:p>
    <w:p w14:paraId="543147DD" w14:textId="77777777" w:rsidR="001B3373" w:rsidRDefault="001B3373" w:rsidP="001F6B04">
      <w:pPr>
        <w:pStyle w:val="Commentaire"/>
      </w:pPr>
      <w:r>
        <w:t>a) soit pour la réalisation de constructions ou installations;</w:t>
      </w:r>
    </w:p>
    <w:p w14:paraId="019EBAF6" w14:textId="77777777" w:rsidR="001B3373" w:rsidRDefault="001B3373" w:rsidP="001F6B04">
      <w:pPr>
        <w:pStyle w:val="Commentaire"/>
      </w:pPr>
      <w:r>
        <w:t>b) soit pour l'achat de matériel, machines ou outillages;</w:t>
      </w:r>
    </w:p>
    <w:p w14:paraId="41772265" w14:textId="77777777" w:rsidR="001B3373" w:rsidRDefault="001B3373" w:rsidP="001F6B04">
      <w:pPr>
        <w:pStyle w:val="Commentaire"/>
      </w:pPr>
      <w:r>
        <w:t>c) soit pour l'acquisition de brevets ou de licences de production ou de perfectionnement;</w:t>
      </w:r>
    </w:p>
    <w:p w14:paraId="126F4AEC" w14:textId="77777777" w:rsidR="001B3373" w:rsidRDefault="001B3373" w:rsidP="001F6B04">
      <w:pPr>
        <w:pStyle w:val="Commentaire"/>
      </w:pPr>
      <w:r>
        <w:t>d) soit pour les études, essais, mises au point ou réalisations de prototypes.</w:t>
      </w:r>
    </w:p>
  </w:comment>
  <w:comment w:id="142" w:author="Note au rédacteur" w:date="2024-10-08T16:33:00Z" w:initials="NR">
    <w:p w14:paraId="5299F096" w14:textId="77777777" w:rsidR="001B3373" w:rsidRDefault="001B3373" w:rsidP="001F6B04">
      <w:pPr>
        <w:pStyle w:val="Commentaire"/>
      </w:pPr>
      <w:r>
        <w:rPr>
          <w:rStyle w:val="Marquedecommentaire"/>
        </w:rPr>
        <w:annotationRef/>
      </w:r>
      <w:r>
        <w:t xml:space="preserve">Conservez cette option uniquement si la durée du marché est </w:t>
      </w:r>
      <w:r>
        <w:rPr>
          <w:b/>
          <w:bCs/>
          <w:u w:val="single"/>
        </w:rPr>
        <w:t>inférieure</w:t>
      </w:r>
      <w:r>
        <w:t xml:space="preserve"> à 12 moi (tranches conditionnelles et reconductions </w:t>
      </w:r>
      <w:r>
        <w:rPr>
          <w:b/>
          <w:bCs/>
          <w:u w:val="single"/>
        </w:rPr>
        <w:t>non</w:t>
      </w:r>
      <w:r>
        <w:t xml:space="preserve"> comprises).</w:t>
      </w:r>
    </w:p>
  </w:comment>
  <w:comment w:id="143" w:author="Note au rédacteur" w:date="2024-10-08T16:34:00Z" w:initials="NR">
    <w:p w14:paraId="76AF94D0" w14:textId="77777777" w:rsidR="001B3373" w:rsidRDefault="001B3373" w:rsidP="001F6B04">
      <w:pPr>
        <w:pStyle w:val="Commentaire"/>
      </w:pPr>
      <w:r>
        <w:rPr>
          <w:rStyle w:val="Marquedecommentaire"/>
        </w:rPr>
        <w:annotationRef/>
      </w:r>
      <w:r>
        <w:t>Conservez cette option uniquement si la durée du marché est d'</w:t>
      </w:r>
      <w:r>
        <w:rPr>
          <w:b/>
          <w:bCs/>
          <w:u w:val="single"/>
        </w:rPr>
        <w:t xml:space="preserve">au moins </w:t>
      </w:r>
      <w:r>
        <w:t xml:space="preserve">12 mois (tranches conditionnelles et reconductions </w:t>
      </w:r>
      <w:r>
        <w:rPr>
          <w:b/>
          <w:bCs/>
          <w:u w:val="single"/>
        </w:rPr>
        <w:t>non</w:t>
      </w:r>
      <w:r>
        <w:t xml:space="preserve"> comprises).</w:t>
      </w:r>
    </w:p>
  </w:comment>
  <w:comment w:id="144" w:author="Note au rédacteur" w:date="2024-10-08T16:35:00Z" w:initials="NR">
    <w:p w14:paraId="48ECE619" w14:textId="77777777" w:rsidR="001B3373" w:rsidRDefault="001B3373" w:rsidP="001F6B04">
      <w:pPr>
        <w:pStyle w:val="Commentaire"/>
      </w:pPr>
      <w:r>
        <w:rPr>
          <w:rStyle w:val="Marquedecommentaire"/>
        </w:rPr>
        <w:annotationRef/>
      </w:r>
      <w:r>
        <w:t>Conservez cette option uniquement si la durée du marché est indéterminée.</w:t>
      </w:r>
    </w:p>
  </w:comment>
  <w:comment w:id="145" w:author="Note au rédacteur" w:date="2024-10-08T16:35:00Z" w:initials="NR">
    <w:p w14:paraId="434434B5" w14:textId="77777777" w:rsidR="001B3373" w:rsidRDefault="001B3373" w:rsidP="001F6B04">
      <w:pPr>
        <w:pStyle w:val="Commentaire"/>
      </w:pPr>
      <w:r>
        <w:rPr>
          <w:rStyle w:val="Marquedecommentaire"/>
        </w:rPr>
        <w:annotationRef/>
      </w:r>
      <w:r>
        <w:t>Vous pouvez prévoir d’autres modalités d’imputation.</w:t>
      </w:r>
    </w:p>
  </w:comment>
  <w:comment w:id="146" w:author="Note au rédacteur" w:date="2025-02-04T13:47:00Z" w:initials="DMPA">
    <w:p w14:paraId="2AA6E59D" w14:textId="77777777" w:rsidR="001B3373" w:rsidRDefault="001B3373" w:rsidP="001F6B04">
      <w:pPr>
        <w:pStyle w:val="Commentaire"/>
      </w:pPr>
      <w:r>
        <w:rPr>
          <w:rStyle w:val="Marquedecommentaire"/>
        </w:rPr>
        <w:annotationRef/>
      </w:r>
      <w:r>
        <w:t>Il est recommandé de compléter par «15».</w:t>
      </w:r>
    </w:p>
  </w:comment>
  <w:comment w:id="149" w:author="Note au rédacteur " w:date="2025-02-14T13:46:00Z" w:initials="NR">
    <w:p w14:paraId="47C8033A" w14:textId="77777777" w:rsidR="001B3373" w:rsidRDefault="001B3373" w:rsidP="001F6B04">
      <w:pPr>
        <w:pStyle w:val="Commentaire"/>
      </w:pPr>
      <w:r>
        <w:rPr>
          <w:rStyle w:val="Marquedecommentaire"/>
        </w:rPr>
        <w:annotationRef/>
      </w:r>
      <w:r>
        <w:rPr>
          <w:b/>
          <w:bCs/>
          <w:u w:val="single"/>
        </w:rPr>
        <w:t xml:space="preserve">Dans le cas où vous n’êtes PAS soumis à l’obligation de prévoir une avance, </w:t>
      </w:r>
      <w:r>
        <w:t xml:space="preserve">vous pouvez en prévoir une volontairement afin d’inciter les entreprises à participer à votre marché. </w:t>
      </w:r>
      <w:r>
        <w:br/>
      </w:r>
      <w:r>
        <w:br/>
        <w:t>Dans ce cas, supprimez le cadre «Avance obligatoire» ci-dessus.</w:t>
      </w:r>
    </w:p>
  </w:comment>
  <w:comment w:id="150" w:author="Note au rédacteur" w:date="2024-10-08T17:13:00Z" w:initials="NR">
    <w:p w14:paraId="6D94B067" w14:textId="77777777" w:rsidR="001B3373" w:rsidRDefault="001B3373" w:rsidP="001F6B04">
      <w:pPr>
        <w:pStyle w:val="Commentaire"/>
      </w:pPr>
      <w:r>
        <w:rPr>
          <w:rStyle w:val="Marquedecommentaire"/>
        </w:rPr>
        <w:annotationRef/>
      </w:r>
      <w:r>
        <w:t>Le % tient compte des limites suivantes (</w:t>
      </w:r>
      <w:hyperlink r:id="rId44" w:anchor="eb8b0f13-988c-4c0b-be6f-6c59d353912e" w:history="1">
        <w:r w:rsidRPr="00E71937">
          <w:rPr>
            <w:rStyle w:val="Lienhypertexte"/>
          </w:rPr>
          <w:t>Art 12/4</w:t>
        </w:r>
      </w:hyperlink>
      <w:r>
        <w:t>) :</w:t>
      </w:r>
      <w:r>
        <w:rPr>
          <w:u w:val="single"/>
        </w:rPr>
        <w:br/>
      </w:r>
    </w:p>
    <w:p w14:paraId="7C4052BB" w14:textId="77777777" w:rsidR="001B3373" w:rsidRDefault="001B3373" w:rsidP="001F6B04">
      <w:pPr>
        <w:pStyle w:val="Commentaire"/>
      </w:pPr>
      <w:r>
        <w:rPr>
          <w:b/>
          <w:bCs/>
        </w:rPr>
        <w:t>˃ 20%</w:t>
      </w:r>
      <w:r>
        <w:t xml:space="preserve"> en cas de :</w:t>
      </w:r>
    </w:p>
    <w:p w14:paraId="4AB2BEC1" w14:textId="77777777" w:rsidR="001B3373" w:rsidRDefault="001B3373" w:rsidP="001F6B04">
      <w:pPr>
        <w:pStyle w:val="Commentaire"/>
      </w:pPr>
    </w:p>
    <w:p w14:paraId="464CBE77" w14:textId="77777777" w:rsidR="001B3373" w:rsidRDefault="001B3373" w:rsidP="001B3373">
      <w:pPr>
        <w:pStyle w:val="Commentaire"/>
        <w:numPr>
          <w:ilvl w:val="0"/>
          <w:numId w:val="102"/>
        </w:numPr>
      </w:pPr>
      <w:r>
        <w:t>marchés de services de transport aérien de voyageurs;</w:t>
      </w:r>
    </w:p>
    <w:p w14:paraId="0933B898" w14:textId="77777777" w:rsidR="001B3373" w:rsidRDefault="001B3373" w:rsidP="001F6B04">
      <w:pPr>
        <w:pStyle w:val="Commentaire"/>
      </w:pPr>
    </w:p>
    <w:p w14:paraId="203D5F23" w14:textId="77777777" w:rsidR="001B3373" w:rsidRDefault="001B3373" w:rsidP="001B3373">
      <w:pPr>
        <w:pStyle w:val="Commentaire"/>
        <w:numPr>
          <w:ilvl w:val="0"/>
          <w:numId w:val="103"/>
        </w:numPr>
      </w:pPr>
      <w:r>
        <w:t>marchés de fournitures ou de services qu'il s'impose de conclure:</w:t>
      </w:r>
    </w:p>
    <w:p w14:paraId="6D7772DE" w14:textId="77777777" w:rsidR="001B3373" w:rsidRDefault="001B3373" w:rsidP="001F6B04">
      <w:pPr>
        <w:pStyle w:val="Commentaire"/>
        <w:ind w:left="720"/>
      </w:pPr>
      <w:r>
        <w:t>a) avec d'autres Etats ou une organisation internationale;</w:t>
      </w:r>
    </w:p>
    <w:p w14:paraId="1A7E8E7C" w14:textId="77777777" w:rsidR="001B3373" w:rsidRDefault="001B3373" w:rsidP="001F6B04">
      <w:pPr>
        <w:pStyle w:val="Commentaire"/>
        <w:ind w:left="720"/>
      </w:pPr>
      <w:r>
        <w:t>b) avec des fournisseurs ou des prestataires de services avec lesquels il faut nécessairement traiter et qui subordonnent l'acceptation du marché au versement d'avances;</w:t>
      </w:r>
    </w:p>
    <w:p w14:paraId="042CEAD1" w14:textId="77777777" w:rsidR="001B3373" w:rsidRDefault="001B3373" w:rsidP="001F6B04">
      <w:pPr>
        <w:pStyle w:val="Commentaire"/>
        <w:ind w:left="720"/>
      </w:pPr>
      <w:r>
        <w:t>c) avec un organisme d'approvisionnement ou de réparation constitué par des Etats;</w:t>
      </w:r>
    </w:p>
    <w:p w14:paraId="4A38F724" w14:textId="77777777" w:rsidR="001B3373" w:rsidRDefault="001B3373" w:rsidP="001F6B04">
      <w:pPr>
        <w:pStyle w:val="Commentaire"/>
        <w:ind w:left="720"/>
      </w:pPr>
      <w:r>
        <w:t>d) dans le cadre de programmes de recherche, d'essai, d'étude, de mise au point, de développement ou de production financés en commun par plusieurs Etats ou organisations internationales;</w:t>
      </w:r>
    </w:p>
    <w:p w14:paraId="066E0828" w14:textId="77777777" w:rsidR="001B3373" w:rsidRDefault="001B3373" w:rsidP="001F6B04">
      <w:pPr>
        <w:pStyle w:val="Commentaire"/>
        <w:ind w:left="720"/>
      </w:pPr>
    </w:p>
    <w:p w14:paraId="463BA579" w14:textId="77777777" w:rsidR="001B3373" w:rsidRDefault="001B3373" w:rsidP="001B3373">
      <w:pPr>
        <w:pStyle w:val="Commentaire"/>
        <w:numPr>
          <w:ilvl w:val="0"/>
          <w:numId w:val="104"/>
        </w:numPr>
      </w:pPr>
      <w:r>
        <w:t>marchés de fournitures ou de services qui, selon les usages, sont conclus sur la base d'un abonnement ou pour lesquels un paiement préalable est requis;</w:t>
      </w:r>
    </w:p>
    <w:p w14:paraId="7947DC9C" w14:textId="77777777" w:rsidR="001B3373" w:rsidRDefault="001B3373" w:rsidP="001F6B04">
      <w:pPr>
        <w:pStyle w:val="Commentaire"/>
      </w:pPr>
    </w:p>
    <w:p w14:paraId="54E73BB7" w14:textId="77777777" w:rsidR="001B3373" w:rsidRDefault="001B3373" w:rsidP="001F6B04">
      <w:pPr>
        <w:pStyle w:val="Commentaire"/>
      </w:pPr>
      <w:r>
        <w:rPr>
          <w:b/>
          <w:bCs/>
        </w:rPr>
        <w:t>˃ 20% mais ≤ 50%</w:t>
      </w:r>
      <w:r>
        <w:t xml:space="preserve"> en cas de :</w:t>
      </w:r>
    </w:p>
    <w:p w14:paraId="45EABCD0" w14:textId="77777777" w:rsidR="001B3373" w:rsidRDefault="001B3373" w:rsidP="001F6B04">
      <w:pPr>
        <w:pStyle w:val="Commentaire"/>
      </w:pPr>
    </w:p>
    <w:p w14:paraId="595A4F87" w14:textId="77777777" w:rsidR="001B3373" w:rsidRDefault="001B3373" w:rsidP="001F6B04">
      <w:pPr>
        <w:pStyle w:val="Commentaire"/>
      </w:pPr>
      <w:r>
        <w:t>Marchés qui, par rapport à leur montant, nécessitent des investissements préalables de valeur considérable, tout en étant spécifiquement liés à leur exécution:</w:t>
      </w:r>
    </w:p>
    <w:p w14:paraId="78A9D152" w14:textId="77777777" w:rsidR="001B3373" w:rsidRDefault="001B3373" w:rsidP="001F6B04">
      <w:pPr>
        <w:pStyle w:val="Commentaire"/>
      </w:pPr>
      <w:r>
        <w:t>a) soit pour la réalisation de constructions ou installations;</w:t>
      </w:r>
    </w:p>
    <w:p w14:paraId="25D02A7B" w14:textId="77777777" w:rsidR="001B3373" w:rsidRDefault="001B3373" w:rsidP="001F6B04">
      <w:pPr>
        <w:pStyle w:val="Commentaire"/>
      </w:pPr>
      <w:r>
        <w:t>b) soit pour l'achat de matériel, machines ou outillages;</w:t>
      </w:r>
    </w:p>
    <w:p w14:paraId="3DFA758B" w14:textId="77777777" w:rsidR="001B3373" w:rsidRDefault="001B3373" w:rsidP="001F6B04">
      <w:pPr>
        <w:pStyle w:val="Commentaire"/>
      </w:pPr>
      <w:r>
        <w:t>c) soit pour l'acquisition de brevets ou de licences de production ou de perfectionnement;</w:t>
      </w:r>
    </w:p>
    <w:p w14:paraId="4C7C2C90" w14:textId="77777777" w:rsidR="001B3373" w:rsidRDefault="001B3373" w:rsidP="001F6B04">
      <w:pPr>
        <w:pStyle w:val="Commentaire"/>
      </w:pPr>
      <w:r>
        <w:t>d) soit pour les études, essais, mises au point ou réalisations de prototypes.</w:t>
      </w:r>
    </w:p>
  </w:comment>
  <w:comment w:id="151" w:author="Note au rédacteur" w:date="2025-02-04T13:47:00Z" w:initials="DMPA">
    <w:p w14:paraId="52C66CB3" w14:textId="77777777" w:rsidR="001B3373" w:rsidRDefault="001B3373" w:rsidP="001F6B04">
      <w:pPr>
        <w:pStyle w:val="Commentaire"/>
      </w:pPr>
      <w:r>
        <w:rPr>
          <w:rStyle w:val="Marquedecommentaire"/>
        </w:rPr>
        <w:annotationRef/>
      </w:r>
      <w:r>
        <w:t>Il est recommandé de compléter par «15».</w:t>
      </w:r>
    </w:p>
  </w:comment>
  <w:comment w:id="152" w:author="Note au rédacteur" w:date="2024-10-08T16:33:00Z" w:initials="NR">
    <w:p w14:paraId="2144E772" w14:textId="77777777" w:rsidR="001B3373" w:rsidRDefault="001B3373" w:rsidP="001F6B04">
      <w:pPr>
        <w:pStyle w:val="Commentaire"/>
      </w:pPr>
      <w:r>
        <w:rPr>
          <w:rStyle w:val="Marquedecommentaire"/>
        </w:rPr>
        <w:annotationRef/>
      </w:r>
      <w:r>
        <w:t xml:space="preserve">Conservez cette option uniquement si la durée du marché est </w:t>
      </w:r>
      <w:r>
        <w:rPr>
          <w:b/>
          <w:bCs/>
          <w:u w:val="single"/>
        </w:rPr>
        <w:t>inférieure</w:t>
      </w:r>
      <w:r>
        <w:t xml:space="preserve"> à 12 mois (tranches conditionnelles et reconductions </w:t>
      </w:r>
      <w:r>
        <w:rPr>
          <w:b/>
          <w:bCs/>
          <w:u w:val="single"/>
        </w:rPr>
        <w:t>non</w:t>
      </w:r>
      <w:r>
        <w:t xml:space="preserve"> comprises).</w:t>
      </w:r>
    </w:p>
  </w:comment>
  <w:comment w:id="153" w:author="Note au rédacteur" w:date="2024-10-08T16:34:00Z" w:initials="NR">
    <w:p w14:paraId="6B6FC0C6" w14:textId="77777777" w:rsidR="001B3373" w:rsidRDefault="001B3373" w:rsidP="001F6B04">
      <w:pPr>
        <w:pStyle w:val="Commentaire"/>
      </w:pPr>
      <w:r>
        <w:rPr>
          <w:rStyle w:val="Marquedecommentaire"/>
        </w:rPr>
        <w:annotationRef/>
      </w:r>
      <w:r>
        <w:t>Conservez cette option uniquement si la durée du marché est d'</w:t>
      </w:r>
      <w:r>
        <w:rPr>
          <w:b/>
          <w:bCs/>
          <w:u w:val="single"/>
        </w:rPr>
        <w:t>au moins</w:t>
      </w:r>
      <w:r>
        <w:t xml:space="preserve"> 12 mois (tranches conditionnelles et reconductions </w:t>
      </w:r>
      <w:r>
        <w:rPr>
          <w:b/>
          <w:bCs/>
          <w:u w:val="single"/>
        </w:rPr>
        <w:t>non</w:t>
      </w:r>
      <w:r>
        <w:t xml:space="preserve"> comprises).</w:t>
      </w:r>
    </w:p>
  </w:comment>
  <w:comment w:id="154" w:author="Note au rédacteur" w:date="2024-10-08T16:35:00Z" w:initials="NR">
    <w:p w14:paraId="39436D42" w14:textId="77777777" w:rsidR="001B3373" w:rsidRDefault="001B3373" w:rsidP="001F6B04">
      <w:pPr>
        <w:pStyle w:val="Commentaire"/>
      </w:pPr>
      <w:r>
        <w:rPr>
          <w:rStyle w:val="Marquedecommentaire"/>
        </w:rPr>
        <w:annotationRef/>
      </w:r>
      <w:r>
        <w:t>Conservez cette option uniquement si la durée du marché est indéterminée.</w:t>
      </w:r>
    </w:p>
  </w:comment>
  <w:comment w:id="155" w:author="Note au rédacteur" w:date="2024-10-08T16:35:00Z" w:initials="NR">
    <w:p w14:paraId="6AC3443B" w14:textId="77777777" w:rsidR="001B3373" w:rsidRDefault="001B3373" w:rsidP="001F6B04">
      <w:pPr>
        <w:pStyle w:val="Commentaire"/>
      </w:pPr>
      <w:r>
        <w:rPr>
          <w:rStyle w:val="Marquedecommentaire"/>
        </w:rPr>
        <w:annotationRef/>
      </w:r>
      <w:r>
        <w:t>Vous pouvez prévoir d’autres modalités d’imputation.</w:t>
      </w:r>
    </w:p>
  </w:comment>
  <w:comment w:id="156" w:author="Note au rédacteur" w:date="2025-02-04T13:47:00Z" w:initials="DMPA">
    <w:p w14:paraId="601D81AB" w14:textId="77777777" w:rsidR="001B3373" w:rsidRDefault="001B3373" w:rsidP="00A35B47">
      <w:pPr>
        <w:pStyle w:val="Commentaire"/>
      </w:pPr>
      <w:r>
        <w:rPr>
          <w:rStyle w:val="Marquedecommentaire"/>
        </w:rPr>
        <w:annotationRef/>
      </w:r>
      <w:r>
        <w:t>Il est recommandé de compléter par «15».</w:t>
      </w:r>
    </w:p>
  </w:comment>
  <w:comment w:id="161" w:author="Note au rédacteur" w:date="2024-10-01T08:44:00Z" w:initials="NR">
    <w:p w14:paraId="519D9C76" w14:textId="77777777" w:rsidR="003B6DFE" w:rsidRDefault="003B6DFE" w:rsidP="003B6DFE">
      <w:pPr>
        <w:pStyle w:val="Commentaire"/>
      </w:pPr>
      <w:r>
        <w:rPr>
          <w:rStyle w:val="Marquedecommentaire"/>
        </w:rPr>
        <w:annotationRef/>
      </w:r>
      <w:r>
        <w:rPr>
          <w:b/>
          <w:bCs/>
        </w:rPr>
        <w:t>Qui signe ?</w:t>
      </w:r>
    </w:p>
    <w:p w14:paraId="2688457E" w14:textId="77777777" w:rsidR="003B6DFE" w:rsidRDefault="003B6DFE" w:rsidP="003B6DFE">
      <w:pPr>
        <w:pStyle w:val="Commentaire"/>
      </w:pPr>
      <w:r>
        <w:t>Veuillez consulter les règles internes de votre organisation afin de déterminer la personne ou l'autorité compétente pour approuver le cahier spécial des charges.</w:t>
      </w:r>
    </w:p>
    <w:p w14:paraId="54DEB875" w14:textId="77777777" w:rsidR="003B6DFE" w:rsidRDefault="003B6DFE" w:rsidP="003B6DFE">
      <w:pPr>
        <w:pStyle w:val="Commentaire"/>
      </w:pPr>
    </w:p>
    <w:p w14:paraId="7F57377E" w14:textId="77777777" w:rsidR="003B6DFE" w:rsidRDefault="003B6DFE" w:rsidP="003B6DFE">
      <w:pPr>
        <w:pStyle w:val="Commentaire"/>
      </w:pPr>
      <w:r>
        <w:t xml:space="preserve">Pour les agents du SPW, cette information se trouve </w:t>
      </w:r>
      <w:hyperlink r:id="rId45" w:history="1">
        <w:r w:rsidRPr="00F67B68">
          <w:rPr>
            <w:rStyle w:val="Lienhypertexte"/>
          </w:rPr>
          <w:t>ici</w:t>
        </w:r>
      </w:hyperlink>
      <w:r>
        <w:t>.</w:t>
      </w:r>
    </w:p>
  </w:comment>
  <w:comment w:id="162" w:author="Note au rédacteur " w:date="2025-02-14T10:40:00Z" w:initials="NR">
    <w:p w14:paraId="72A7078A" w14:textId="77777777" w:rsidR="00FD19F3" w:rsidRDefault="00FD19F3" w:rsidP="00FD19F3">
      <w:pPr>
        <w:pStyle w:val="Commentaire"/>
      </w:pPr>
      <w:r>
        <w:rPr>
          <w:rStyle w:val="Marquedecommentaire"/>
        </w:rPr>
        <w:annotationRef/>
      </w:r>
      <w:r>
        <w:t>Si vous déposez une version signée manuscritement puis scannée du cahier spécial des charges dans les documents de marché sur e-Procurement, veillez à déposer également une version équivalente mais enregistrée depuis word sous format PDF.</w:t>
      </w:r>
    </w:p>
    <w:p w14:paraId="0CD9378A" w14:textId="77777777" w:rsidR="00FD19F3" w:rsidRDefault="00FD19F3" w:rsidP="00FD19F3">
      <w:pPr>
        <w:pStyle w:val="Commentaire"/>
      </w:pPr>
      <w:r>
        <w:t>De cette manière, le soumissionnaire peut utiliser la fonction de recherche CTRL+F afin de mieux prendre connaissance de vos exigences.</w:t>
      </w:r>
    </w:p>
    <w:p w14:paraId="04346D19" w14:textId="77777777" w:rsidR="00FD19F3" w:rsidRDefault="00FD19F3" w:rsidP="00FD19F3">
      <w:pPr>
        <w:pStyle w:val="Commentaire"/>
      </w:pPr>
    </w:p>
    <w:p w14:paraId="2B8D8CD2" w14:textId="77777777" w:rsidR="00FD19F3" w:rsidRDefault="00FD19F3" w:rsidP="00FD19F3">
      <w:pPr>
        <w:pStyle w:val="Commentaire"/>
      </w:pPr>
      <w:r>
        <w:t>Pour ce faire : Fichier -&gt; Imprimer -&gt; Imprimante (menu déroulant) -&gt; Microsoft Print to pdf.</w:t>
      </w:r>
    </w:p>
  </w:comment>
  <w:comment w:id="167" w:author="Note au rédacteur" w:date="2023-01-19T12:27:00Z" w:initials="DMPA">
    <w:p w14:paraId="21EF8F7F" w14:textId="77777777" w:rsidR="004C036A" w:rsidRDefault="00714537" w:rsidP="004C036A">
      <w:pPr>
        <w:pStyle w:val="Commentaire"/>
      </w:pPr>
      <w:r>
        <w:rPr>
          <w:rStyle w:val="Marquedecommentaire"/>
        </w:rPr>
        <w:annotationRef/>
      </w:r>
      <w:r w:rsidR="004C036A">
        <w:t>Veillez à adapter cette annexe en tenant compte des éléments que vous mentionnez ou non dans le CSC (ex : options, variantes, annexes à remettre et conséquence de leur non-remise, etc.)</w:t>
      </w:r>
    </w:p>
    <w:p w14:paraId="7E60B68D" w14:textId="77777777" w:rsidR="004C036A" w:rsidRDefault="004C036A" w:rsidP="004C036A">
      <w:pPr>
        <w:pStyle w:val="Commentaire"/>
      </w:pPr>
    </w:p>
    <w:p w14:paraId="61B7DBA6" w14:textId="77777777" w:rsidR="004C036A" w:rsidRDefault="004C036A" w:rsidP="004C036A">
      <w:pPr>
        <w:pStyle w:val="Commentaire"/>
      </w:pPr>
      <w:r>
        <w:t>De plus, pour faciliter le travail des soumissionnaires, veillez à créer une copie word de ce formulaire à joindre aux documents de marché sur e-Procurement.</w:t>
      </w:r>
    </w:p>
  </w:comment>
  <w:comment w:id="168" w:author="Note au rédacteur " w:date="2025-02-14T10:42:00Z" w:initials="NR">
    <w:p w14:paraId="48B5A605" w14:textId="77777777" w:rsidR="00C72FED" w:rsidRDefault="00C72FED" w:rsidP="00C72FED">
      <w:pPr>
        <w:pStyle w:val="Commentaire"/>
      </w:pPr>
      <w:r>
        <w:rPr>
          <w:rStyle w:val="Marquedecommentaire"/>
        </w:rPr>
        <w:annotationRef/>
      </w:r>
      <w:r>
        <w:rPr>
          <w:b/>
          <w:bCs/>
        </w:rPr>
        <w:t>Ne gardez</w:t>
      </w:r>
      <w:r>
        <w:t xml:space="preserve"> ce passage </w:t>
      </w:r>
      <w:r>
        <w:rPr>
          <w:b/>
          <w:bCs/>
        </w:rPr>
        <w:t>QUE</w:t>
      </w:r>
      <w:r>
        <w:t xml:space="preserve"> si vous avez prévu une avance dont le montant dépend du statut PME de l’adjudicataire.</w:t>
      </w:r>
    </w:p>
  </w:comment>
  <w:comment w:id="169" w:author="Note au rédacteur" w:date="2023-11-03T14:32:00Z" w:initials="NR">
    <w:p w14:paraId="7747B452" w14:textId="0CF88B0A" w:rsidR="00041E86" w:rsidRDefault="00041E86" w:rsidP="00041E86">
      <w:pPr>
        <w:pStyle w:val="Commentaire"/>
      </w:pPr>
      <w:r>
        <w:rPr>
          <w:rStyle w:val="Marquedecommentaire"/>
        </w:rPr>
        <w:annotationRef/>
      </w:r>
      <w:r>
        <w:t>À remplacer par "à l'invitation à remettre offre" en cas de PNSPP.</w:t>
      </w:r>
    </w:p>
  </w:comment>
  <w:comment w:id="171" w:author="Note au rédacteur" w:date="2024-05-07T10:43:00Z" w:initials="DMPA">
    <w:p w14:paraId="67EE35D1" w14:textId="77777777" w:rsidR="00A73873" w:rsidRDefault="00A73873" w:rsidP="00BA2F85">
      <w:pPr>
        <w:pStyle w:val="Commentaire"/>
      </w:pPr>
      <w:r>
        <w:rPr>
          <w:rStyle w:val="Marquedecommentaire"/>
        </w:rPr>
        <w:annotationRef/>
      </w:r>
      <w:r>
        <w:t>Si aucun métré n'est prévu dans ce marché, supprimez cette mention et adaptez au besoin le tableau.</w:t>
      </w:r>
    </w:p>
  </w:comment>
  <w:comment w:id="173" w:author="Note au rédacteur" w:date="2024-05-07T10:43:00Z" w:initials="DMPA">
    <w:p w14:paraId="1675DB50" w14:textId="5C56787E" w:rsidR="00A73873" w:rsidRDefault="00A73873" w:rsidP="00C36179">
      <w:pPr>
        <w:pStyle w:val="Commentaire"/>
      </w:pPr>
      <w:r>
        <w:rPr>
          <w:rStyle w:val="Marquedecommentaire"/>
        </w:rPr>
        <w:annotationRef/>
      </w:r>
      <w:r>
        <w:t>Si aucun métré n'est prévu dans ce marché, supprimez cette mention et adaptez au besoin le tableau.</w:t>
      </w:r>
    </w:p>
  </w:comment>
  <w:comment w:id="174" w:author="Note au rédacteur" w:date="2024-05-30T14:15:00Z" w:initials="NR">
    <w:p w14:paraId="7C979937" w14:textId="77777777" w:rsidR="00842B3E" w:rsidRDefault="00842B3E" w:rsidP="00DB75AE">
      <w:pPr>
        <w:pStyle w:val="Commentaire"/>
      </w:pPr>
      <w:r>
        <w:rPr>
          <w:rStyle w:val="Marquedecommentaire"/>
        </w:rPr>
        <w:annotationRef/>
      </w:r>
      <w:r>
        <w:t>Cette partie doit être supprimée si votre marché ne comporte qu'un seul lot.</w:t>
      </w:r>
    </w:p>
  </w:comment>
  <w:comment w:id="175" w:author="Note au rédacteur" w:date="2023-10-31T16:54:00Z" w:initials="DMPA">
    <w:p w14:paraId="14DD9D96" w14:textId="525EFBF3" w:rsidR="00041E86" w:rsidRDefault="00041E86" w:rsidP="00041E86">
      <w:pPr>
        <w:pStyle w:val="Commentaire"/>
      </w:pPr>
      <w:r>
        <w:rPr>
          <w:rStyle w:val="Marquedecommentaire"/>
        </w:rPr>
        <w:annotationRef/>
      </w:r>
      <w:r>
        <w:t>Les options libres ne peuvent être assorties d'aucun supplément de prix.</w:t>
      </w:r>
    </w:p>
  </w:comment>
  <w:comment w:id="177" w:author="Note au rédacteur" w:date="2023-10-31T17:00:00Z" w:initials="DMPA">
    <w:p w14:paraId="14F33745" w14:textId="77777777" w:rsidR="00041E86" w:rsidRDefault="00041E86" w:rsidP="00041E86">
      <w:pPr>
        <w:pStyle w:val="Commentaire"/>
      </w:pPr>
      <w:r>
        <w:rPr>
          <w:rStyle w:val="Marquedecommentaire"/>
        </w:rPr>
        <w:annotationRef/>
      </w:r>
      <w:r>
        <w:t>Reprenez sous forme de liste, les éléments que vous avez prévus au point "Annexes à l'offre" ci-dessus. Veillez à y reprendre tous les éléments exigés de la part du soumissionnaire.</w:t>
      </w:r>
    </w:p>
  </w:comment>
  <w:comment w:id="178" w:author="Note au rédacteur" w:date="2023-08-08T16:38:00Z" w:initials="DMPA">
    <w:p w14:paraId="4EBDFD63" w14:textId="77777777" w:rsidR="00725FF6" w:rsidRDefault="00041E86" w:rsidP="00725FF6">
      <w:pPr>
        <w:pStyle w:val="Commentaire"/>
      </w:pPr>
      <w:r>
        <w:rPr>
          <w:rStyle w:val="Marquedecommentaire"/>
        </w:rPr>
        <w:annotationRef/>
      </w:r>
      <w:r w:rsidR="00725FF6">
        <w:t xml:space="preserve">En cas d’offre papier (uniquement possible pour les exceptions prévues à l'art. </w:t>
      </w:r>
      <w:hyperlink r:id="rId46" w:anchor="531aba0a-bd72-483a-87a6-51c49c38d24f" w:history="1">
        <w:r w:rsidR="00725FF6" w:rsidRPr="009E5DA0">
          <w:rPr>
            <w:rStyle w:val="Lienhypertexte"/>
          </w:rPr>
          <w:t>14 §2</w:t>
        </w:r>
      </w:hyperlink>
      <w:r w:rsidR="00725FF6">
        <w:t xml:space="preserve"> de la Loi MP), prévoyez un espace dédié pour que le soumissionnaire puisse signer, du type :</w:t>
      </w:r>
    </w:p>
    <w:p w14:paraId="69AEA218" w14:textId="77777777" w:rsidR="00725FF6" w:rsidRDefault="00725FF6" w:rsidP="00725FF6">
      <w:pPr>
        <w:pStyle w:val="Commentaire"/>
      </w:pPr>
      <w:r>
        <w:rPr>
          <w:b/>
          <w:bCs/>
        </w:rPr>
        <w:t>" Fait à ………….., le …./…./………….</w:t>
      </w:r>
    </w:p>
    <w:p w14:paraId="6B8D5878" w14:textId="77777777" w:rsidR="00725FF6" w:rsidRDefault="00725FF6" w:rsidP="00725FF6">
      <w:pPr>
        <w:pStyle w:val="Commentaire"/>
      </w:pPr>
      <w:r>
        <w:rPr>
          <w:b/>
          <w:bCs/>
        </w:rPr>
        <w:t>Pour faire partie intégrante de l'offre.</w:t>
      </w:r>
    </w:p>
    <w:p w14:paraId="4B8554A4" w14:textId="77777777" w:rsidR="00725FF6" w:rsidRDefault="00725FF6" w:rsidP="00725FF6">
      <w:pPr>
        <w:pStyle w:val="Commentaire"/>
      </w:pPr>
      <w:r>
        <w:rPr>
          <w:b/>
          <w:bCs/>
        </w:rPr>
        <w:t>Le soumissionnaire : ………………."</w:t>
      </w:r>
    </w:p>
  </w:comment>
  <w:comment w:id="181" w:author="Note au rédacteur " w:date="2025-02-14T10:43:00Z" w:initials="NR">
    <w:p w14:paraId="3B0C2A9B" w14:textId="77777777" w:rsidR="00787DBD" w:rsidRDefault="00787DBD" w:rsidP="00787DBD">
      <w:pPr>
        <w:pStyle w:val="Commentaire"/>
      </w:pPr>
      <w:r>
        <w:rPr>
          <w:rStyle w:val="Marquedecommentaire"/>
        </w:rPr>
        <w:annotationRef/>
      </w:r>
      <w:r>
        <w:t xml:space="preserve">Veillez à réaliser un métré complet et précis afin que les soumissionnaires puissent remettre une offre correspondant à votre besoin. </w:t>
      </w:r>
    </w:p>
    <w:p w14:paraId="5CCB3D32" w14:textId="77777777" w:rsidR="00787DBD" w:rsidRDefault="00787DBD" w:rsidP="00787DBD">
      <w:pPr>
        <w:pStyle w:val="Commentaire"/>
      </w:pPr>
    </w:p>
    <w:p w14:paraId="7BF78C8A" w14:textId="77777777" w:rsidR="00787DBD" w:rsidRDefault="00787DBD" w:rsidP="00787DBD">
      <w:pPr>
        <w:pStyle w:val="Commentaire"/>
      </w:pPr>
      <w:r>
        <w:t>Pour faciliter le travail des soumissionnaires, veillez à créer une copie du métré sous format éditable (Word, Excel) et joignez-le aux documents de marché sur e-Procurement.</w:t>
      </w:r>
    </w:p>
    <w:p w14:paraId="62D7811E" w14:textId="77777777" w:rsidR="00787DBD" w:rsidRDefault="00787DBD" w:rsidP="00787DBD">
      <w:pPr>
        <w:pStyle w:val="Commentaire"/>
      </w:pPr>
    </w:p>
    <w:p w14:paraId="008146D3" w14:textId="77777777" w:rsidR="00787DBD" w:rsidRDefault="00787DBD" w:rsidP="00787DBD">
      <w:pPr>
        <w:pStyle w:val="Commentaire"/>
      </w:pPr>
    </w:p>
    <w:p w14:paraId="7A86C7D8" w14:textId="77777777" w:rsidR="00787DBD" w:rsidRDefault="00787DBD" w:rsidP="00787DBD">
      <w:pPr>
        <w:pStyle w:val="Commentaire"/>
      </w:pPr>
      <w:r>
        <w:t xml:space="preserve">Si votre métré comporte peu d’éléments, vous pouvez décider de l’intégrer directement au formulaire d’offre. En ce cas, supprimez le contenu de cette annexe 2 et intégrez la phrase suivante : « le métré de ce marché étant succinct, il est repris au sein du formulaire d’offre ». </w:t>
      </w:r>
    </w:p>
    <w:p w14:paraId="1FAD9658" w14:textId="77777777" w:rsidR="00787DBD" w:rsidRDefault="00787DBD" w:rsidP="00787DBD">
      <w:pPr>
        <w:pStyle w:val="Commentaire"/>
      </w:pPr>
    </w:p>
    <w:p w14:paraId="53D25D5E" w14:textId="77777777" w:rsidR="00787DBD" w:rsidRDefault="00787DBD" w:rsidP="00787DBD">
      <w:pPr>
        <w:pStyle w:val="Commentaire"/>
      </w:pPr>
      <w:r>
        <w:t>Veillez dès lors à adapter les annexes à l’offre que vous exigez en supprimant la mention relative au métré.</w:t>
      </w:r>
    </w:p>
  </w:comment>
  <w:comment w:id="182" w:author="Note au rédacteur" w:date="2023-11-16T10:48:00Z" w:initials="DMPA">
    <w:p w14:paraId="72BA0273" w14:textId="3D8D9516" w:rsidR="0086112E" w:rsidRDefault="0086112E" w:rsidP="0086112E">
      <w:pPr>
        <w:pStyle w:val="Commentaire"/>
      </w:pPr>
      <w:r>
        <w:rPr>
          <w:rStyle w:val="Marquedecommentaire"/>
        </w:rPr>
        <w:annotationRef/>
      </w:r>
      <w:r>
        <w:t>Dans le modèle de tableau, les postes 1 et 2 correspondent aux postes exprimés en bordereau de prix puisqu’il s’agit d’y indiquer des quantités présumées. Les postes 3 et 4 correspondent quant à eux aux postes exprimés en prix global, il n’y a donc pas à proprement parler de quantité présumée, la quantité étant toujours égale à 1.</w:t>
      </w:r>
    </w:p>
  </w:comment>
  <w:comment w:id="183" w:author="Note au rédacteur" w:date="2023-11-16T10:48:00Z" w:initials="DMPA">
    <w:p w14:paraId="6347F78B" w14:textId="77777777" w:rsidR="00250B1F" w:rsidRDefault="0086112E" w:rsidP="00250B1F">
      <w:pPr>
        <w:pStyle w:val="Commentaire"/>
      </w:pPr>
      <w:r>
        <w:rPr>
          <w:rStyle w:val="Marquedecommentaire"/>
        </w:rPr>
        <w:annotationRef/>
      </w:r>
      <w:r w:rsidR="00250B1F">
        <w:t xml:space="preserve">En cas d’offre papier (uniquement possible pour les exceptions prévues à l'art. </w:t>
      </w:r>
      <w:hyperlink r:id="rId47" w:anchor="531aba0a-bd72-483a-87a6-51c49c38d24f" w:history="1">
        <w:r w:rsidR="00250B1F" w:rsidRPr="00BF7B86">
          <w:rPr>
            <w:rStyle w:val="Lienhypertexte"/>
          </w:rPr>
          <w:t>14 §2</w:t>
        </w:r>
      </w:hyperlink>
      <w:r w:rsidR="00250B1F">
        <w:t xml:space="preserve"> de la Loi MP), prévoyez un espace dédié pour que le soumissionnaire puisse signer, du type :</w:t>
      </w:r>
    </w:p>
    <w:p w14:paraId="5AF07D6A" w14:textId="77777777" w:rsidR="00250B1F" w:rsidRDefault="00250B1F" w:rsidP="00250B1F">
      <w:pPr>
        <w:pStyle w:val="Commentaire"/>
      </w:pPr>
      <w:r>
        <w:rPr>
          <w:b/>
          <w:bCs/>
        </w:rPr>
        <w:t>" Fait à ………….., le …./…./………….</w:t>
      </w:r>
    </w:p>
    <w:p w14:paraId="57083741" w14:textId="77777777" w:rsidR="00250B1F" w:rsidRDefault="00250B1F" w:rsidP="00250B1F">
      <w:pPr>
        <w:pStyle w:val="Commentaire"/>
      </w:pPr>
      <w:r>
        <w:rPr>
          <w:b/>
          <w:bCs/>
        </w:rPr>
        <w:t>Pour faire partie intégrante de l'offre.</w:t>
      </w:r>
    </w:p>
    <w:p w14:paraId="3A89E141" w14:textId="77777777" w:rsidR="00250B1F" w:rsidRDefault="00250B1F" w:rsidP="00250B1F">
      <w:pPr>
        <w:pStyle w:val="Commentaire"/>
      </w:pPr>
      <w:r>
        <w:rPr>
          <w:b/>
          <w:bCs/>
        </w:rPr>
        <w:t>Le soumissionnaire : ………………."</w:t>
      </w:r>
    </w:p>
  </w:comment>
  <w:comment w:id="186" w:author="Note au rédacteur" w:date="2022-11-10T13:35:00Z" w:initials="DMPA">
    <w:p w14:paraId="093C5226" w14:textId="3CF0709F" w:rsidR="00AC0DA4" w:rsidRDefault="00AC0DA4">
      <w:pPr>
        <w:pStyle w:val="Commentaire"/>
      </w:pPr>
      <w:r>
        <w:rPr>
          <w:rStyle w:val="Marquedecommentaire"/>
        </w:rPr>
        <w:annotationRef/>
      </w:r>
      <w:bookmarkStart w:id="187" w:name="_Hlk118792073"/>
      <w:r>
        <w:t xml:space="preserve">Cette annexe </w:t>
      </w:r>
      <w:r w:rsidR="00B83331">
        <w:t>doit</w:t>
      </w:r>
      <w:r>
        <w:t xml:space="preserve"> être </w:t>
      </w:r>
      <w:r w:rsidR="00726DAD">
        <w:t>adaptée</w:t>
      </w:r>
      <w:r>
        <w:t xml:space="preserve"> en fonction des spécificités propres à votre marché.</w:t>
      </w:r>
      <w:bookmarkEnd w:id="187"/>
    </w:p>
  </w:comment>
  <w:comment w:id="189" w:author="Note au rédacteur " w:date="2025-02-10T09:05:00Z" w:initials="NR">
    <w:p w14:paraId="46396420" w14:textId="77777777" w:rsidR="004C4D66" w:rsidRDefault="004C438A" w:rsidP="004C4D66">
      <w:pPr>
        <w:pStyle w:val="Commentaire"/>
      </w:pPr>
      <w:r>
        <w:rPr>
          <w:rStyle w:val="Marquedecommentaire"/>
        </w:rPr>
        <w:annotationRef/>
      </w:r>
      <w:r w:rsidR="004C4D66">
        <w:t>Supprimez ce passage uniquement si vous avez choisi l’option 1 (aucun traitement de données à caractère personnel) ci-dessus au point «données à caractère personnel»</w:t>
      </w:r>
    </w:p>
  </w:comment>
  <w:comment w:id="190" w:author="Note au rédacteur" w:date="2023-11-16T11:01:00Z" w:initials="DMPA">
    <w:p w14:paraId="6F022498" w14:textId="4BC4AE71" w:rsidR="00DA7A82" w:rsidRDefault="00DA7A82" w:rsidP="00DA7A82">
      <w:pPr>
        <w:pStyle w:val="Commentaire"/>
      </w:pPr>
      <w:r>
        <w:rPr>
          <w:rStyle w:val="Marquedecommentaire"/>
        </w:rPr>
        <w:annotationRef/>
      </w:r>
      <w:r>
        <w:t>A supprimer si vous ne faites pas partie du SPW. A adapter si d'autres règlementations s'appliquent à vous.</w:t>
      </w:r>
    </w:p>
  </w:comment>
  <w:comment w:id="195" w:author="Note au rédacteur" w:date="2023-01-17T17:03:00Z" w:initials="DMPA">
    <w:p w14:paraId="1351B987" w14:textId="77777777" w:rsidR="00FE25B9" w:rsidRDefault="00FE25B9" w:rsidP="00FE25B9">
      <w:pPr>
        <w:pStyle w:val="Commentaire"/>
      </w:pPr>
      <w:r>
        <w:rPr>
          <w:rStyle w:val="Marquedecommentaire"/>
        </w:rPr>
        <w:annotationRef/>
      </w:r>
      <w:r>
        <w:rPr>
          <w:rStyle w:val="Marquedecommentaire"/>
        </w:rPr>
        <w:annotationRef/>
      </w:r>
      <w:r>
        <w:t>Comme expliqué ci-dessus, il existe des cas de figure dans lesquels le DUME ne doit pas être exigé. Ils sont repris à l’article 38 § 1 de l’ARP. Selon le cas, vous ne devez donc retenir que les dispositions :</w:t>
      </w:r>
    </w:p>
    <w:p w14:paraId="4147217F" w14:textId="77777777" w:rsidR="00FE25B9" w:rsidRDefault="00FE25B9" w:rsidP="00AF0561">
      <w:pPr>
        <w:pStyle w:val="Commentaire"/>
        <w:numPr>
          <w:ilvl w:val="0"/>
          <w:numId w:val="64"/>
        </w:numPr>
      </w:pPr>
      <w:r>
        <w:t xml:space="preserve">Soit relative à la déclaration implicite sur l’honneur </w:t>
      </w:r>
    </w:p>
    <w:p w14:paraId="60DCDA7A" w14:textId="77777777" w:rsidR="00FE25B9" w:rsidRDefault="00FE25B9" w:rsidP="00AF0561">
      <w:pPr>
        <w:pStyle w:val="Commentaire"/>
        <w:numPr>
          <w:ilvl w:val="0"/>
          <w:numId w:val="64"/>
        </w:numPr>
      </w:pPr>
      <w:r>
        <w:t>Soit relative au DUME</w:t>
      </w:r>
    </w:p>
  </w:comment>
  <w:comment w:id="206" w:author="Note au rédacteur" w:date="2023-08-28T11:04:00Z" w:initials="DMPA">
    <w:p w14:paraId="15C63F94" w14:textId="77777777" w:rsidR="0099064B" w:rsidRDefault="009C631A" w:rsidP="001E27C4">
      <w:pPr>
        <w:pStyle w:val="Commentaire"/>
      </w:pPr>
      <w:r>
        <w:rPr>
          <w:rStyle w:val="Marquedecommentaire"/>
        </w:rPr>
        <w:annotationRef/>
      </w:r>
      <w:r w:rsidR="0099064B">
        <w:t xml:space="preserve">Si vous prévoyez la remise d'une offre papier (art. 14 § 2 de la loi du 17 juin 2016), adaptez le contenu de cette annexe à la signature et au dépôt papier. </w:t>
      </w:r>
    </w:p>
  </w:comment>
  <w:comment w:id="207" w:author="Note au rédacteur" w:date="2023-10-04T08:53:00Z" w:initials="DMPA">
    <w:p w14:paraId="4C48DA26" w14:textId="77777777" w:rsidR="005E7726" w:rsidRDefault="005E7726" w:rsidP="00822E80">
      <w:pPr>
        <w:pStyle w:val="Commentaire"/>
      </w:pPr>
      <w:r>
        <w:rPr>
          <w:rStyle w:val="Marquedecommentaire"/>
        </w:rPr>
        <w:annotationRef/>
      </w:r>
      <w:r>
        <w:t>Vous pouvez imposer une autre forme de signature électronique, comme le prévoit l'article 43, §1 ARP. Prévoir une forme allégée de signature électronique peut être utile notamment lorsque les soumissionnaires potentiels sont peu coutumiers du formalisme des marchés publics afin de réduire la quantité d'offres irrégulières pour cause de signature non conforme.</w:t>
      </w:r>
    </w:p>
  </w:comment>
  <w:comment w:id="209" w:author="Note au rédacteur" w:date="2023-11-16T11:14:00Z" w:initials="DMPA">
    <w:p w14:paraId="2F868840" w14:textId="77777777" w:rsidR="004E28DD" w:rsidRDefault="004E28DD" w:rsidP="004E28DD">
      <w:pPr>
        <w:pStyle w:val="Commentaire"/>
      </w:pPr>
      <w:r>
        <w:rPr>
          <w:rStyle w:val="Marquedecommentaire"/>
        </w:rPr>
        <w:annotationRef/>
      </w:r>
      <w:r>
        <w:t>En cas d'offre papier, remplacer ce passage par la mention "l'offre"</w:t>
      </w:r>
    </w:p>
  </w:comment>
  <w:comment w:id="213" w:author="Note au rédacteur" w:date="2024-05-30T14:18:00Z" w:initials="NR">
    <w:p w14:paraId="3E6281E6" w14:textId="77777777" w:rsidR="006A53B3" w:rsidRDefault="006A53B3" w:rsidP="00D00A98">
      <w:pPr>
        <w:pStyle w:val="Commentaire"/>
      </w:pPr>
      <w:r>
        <w:rPr>
          <w:rStyle w:val="Marquedecommentaire"/>
        </w:rPr>
        <w:annotationRef/>
      </w:r>
      <w:r>
        <w:t>Si le présent marché ne prévoit pas de clauses sociales, veillez à supprimer cette annexe et à adapter la numérotation des annexes dans le corps du cahier des charges.</w:t>
      </w:r>
    </w:p>
  </w:comment>
  <w:comment w:id="214" w:author="Note au rédacteur" w:date="2022-11-10T15:47:00Z" w:initials="DMPA">
    <w:p w14:paraId="5DC63661" w14:textId="18AA2C68" w:rsidR="00BE4966" w:rsidRDefault="00131B5E">
      <w:pPr>
        <w:pStyle w:val="Commentaire"/>
      </w:pPr>
      <w:r>
        <w:rPr>
          <w:rStyle w:val="Marquedecommentaire"/>
        </w:rPr>
        <w:annotationRef/>
      </w:r>
      <w:r>
        <w:t>Annexe informative à destination des entreprises. Si vous prévoyez</w:t>
      </w:r>
      <w:r w:rsidR="00BE4966">
        <w:t> :</w:t>
      </w:r>
    </w:p>
    <w:p w14:paraId="20754F9B" w14:textId="44325677" w:rsidR="00131B5E" w:rsidRDefault="00BE4966" w:rsidP="00FE25B9">
      <w:pPr>
        <w:pStyle w:val="Commentaire"/>
        <w:numPr>
          <w:ilvl w:val="0"/>
          <w:numId w:val="53"/>
        </w:numPr>
      </w:pPr>
      <w:r>
        <w:t xml:space="preserve"> </w:t>
      </w:r>
      <w:r w:rsidR="00131B5E">
        <w:t>aucune clause sociale ou alors un</w:t>
      </w:r>
      <w:r>
        <w:t>e ou plusieurs</w:t>
      </w:r>
      <w:r w:rsidR="00131B5E">
        <w:t xml:space="preserve"> « autre</w:t>
      </w:r>
      <w:r>
        <w:t>(s)</w:t>
      </w:r>
      <w:r w:rsidR="00131B5E">
        <w:t xml:space="preserve"> clause</w:t>
      </w:r>
      <w:r>
        <w:t>(s)</w:t>
      </w:r>
      <w:r w:rsidR="00131B5E">
        <w:t xml:space="preserve"> sociale</w:t>
      </w:r>
      <w:r>
        <w:t>(s)</w:t>
      </w:r>
      <w:r w:rsidR="00131B5E">
        <w:t> », vous pouvez décider de supprimer cette annexe. Cependant, vous devrez alors revérifier la numérotation des annexes dans tout ce document.</w:t>
      </w:r>
    </w:p>
    <w:p w14:paraId="50E66E92" w14:textId="06AAD05E" w:rsidR="00131B5E" w:rsidRDefault="00BE4966" w:rsidP="00FE25B9">
      <w:pPr>
        <w:pStyle w:val="Commentaire"/>
        <w:numPr>
          <w:ilvl w:val="0"/>
          <w:numId w:val="53"/>
        </w:numPr>
      </w:pPr>
      <w:r>
        <w:t xml:space="preserve"> Une ou plusieurs</w:t>
      </w:r>
      <w:r w:rsidR="00131B5E">
        <w:t xml:space="preserve"> clause</w:t>
      </w:r>
      <w:r>
        <w:t>(s)</w:t>
      </w:r>
      <w:r w:rsidR="00131B5E">
        <w:t xml:space="preserve"> sociale</w:t>
      </w:r>
      <w:r>
        <w:t>(s)</w:t>
      </w:r>
      <w:r w:rsidR="00131B5E">
        <w:t>, cette annexe sera amenée à être modifiée en collaboration avec votre facilitateur.</w:t>
      </w:r>
    </w:p>
  </w:comment>
  <w:comment w:id="222" w:author="Note au rédacteur" w:date="2025-02-06T16:43:00Z" w:initials="DMPA">
    <w:p w14:paraId="4291AE67" w14:textId="77777777" w:rsidR="002C0D24" w:rsidRDefault="002C0D24" w:rsidP="002C0D24">
      <w:pPr>
        <w:pStyle w:val="Commentaire"/>
      </w:pPr>
      <w:r>
        <w:rPr>
          <w:rStyle w:val="Marquedecommentaire"/>
        </w:rPr>
        <w:annotationRef/>
      </w:r>
      <w:r>
        <w:t>Clause à adapter selon votre organisation interne si vous ne faites pas partie du SPW.</w:t>
      </w:r>
    </w:p>
  </w:comment>
  <w:comment w:id="224" w:author="Note au rédacteur" w:date="2025-02-04T10:23:00Z" w:initials="DMPA">
    <w:p w14:paraId="31D340C5" w14:textId="77777777" w:rsidR="002C0D24" w:rsidRDefault="002C0D24" w:rsidP="002C0D24">
      <w:pPr>
        <w:pStyle w:val="Commentaire"/>
      </w:pPr>
      <w:r>
        <w:rPr>
          <w:rStyle w:val="Marquedecommentaire"/>
        </w:rPr>
        <w:annotationRef/>
      </w:r>
      <w:r>
        <w:t>Il vous appartient de mettre à disposition la convention de sous-traitance que vous souhaitez conclure avec le soumissionnaire au moment du lancement du marché et de garder une preuve de cette mise à disposition.</w:t>
      </w:r>
    </w:p>
    <w:p w14:paraId="106884A9" w14:textId="77777777" w:rsidR="002C0D24" w:rsidRDefault="002C0D24" w:rsidP="002C0D24">
      <w:pPr>
        <w:pStyle w:val="Commentaire"/>
      </w:pPr>
    </w:p>
    <w:p w14:paraId="14B5F8A0" w14:textId="77777777" w:rsidR="002C0D24" w:rsidRDefault="002C0D24" w:rsidP="002C0D24">
      <w:pPr>
        <w:pStyle w:val="Commentaire"/>
      </w:pPr>
      <w:r>
        <w:t>Cette convention est disponible sur le portail des marchés publics (menu déroulant «canevas de cahiers des charges», dans la colonne «documents annexes»)</w:t>
      </w:r>
    </w:p>
    <w:p w14:paraId="240FD291" w14:textId="77777777" w:rsidR="002C0D24" w:rsidRDefault="002C0D24" w:rsidP="002C0D24">
      <w:pPr>
        <w:pStyle w:val="Commentaire"/>
      </w:pPr>
    </w:p>
    <w:p w14:paraId="31A40F59" w14:textId="77777777" w:rsidR="002C0D24" w:rsidRDefault="002C0D24" w:rsidP="002C0D24">
      <w:pPr>
        <w:pStyle w:val="Commentaire"/>
      </w:pPr>
      <w:r>
        <w:rPr>
          <w:b/>
          <w:bCs/>
        </w:rPr>
        <w:t>Attention :</w:t>
      </w:r>
      <w:r>
        <w:t xml:space="preserve"> il vous appartient également de décrire le traitement de données à caractère personnel que vous confierez au sous-traitant en </w:t>
      </w:r>
      <w:r>
        <w:rPr>
          <w:b/>
          <w:bCs/>
        </w:rPr>
        <w:t xml:space="preserve">annexe 1 </w:t>
      </w:r>
      <w:r>
        <w:t>de cette convention</w:t>
      </w:r>
    </w:p>
  </w:comment>
  <w:comment w:id="223" w:author="Note au rédacteur" w:date="2025-02-04T10:17:00Z" w:initials="DMPA">
    <w:p w14:paraId="72CAD540" w14:textId="4094F3DF" w:rsidR="002C0D24" w:rsidRDefault="002C0D24" w:rsidP="002C0D24">
      <w:pPr>
        <w:pStyle w:val="Commentaire"/>
      </w:pPr>
      <w:r>
        <w:rPr>
          <w:rStyle w:val="Marquedecommentaire"/>
        </w:rPr>
        <w:annotationRef/>
      </w:r>
      <w:r>
        <w:t>Reportez ici le choix que vous avez fait ci-dessus sous la section «Données à caractère personnel». Si vous avez choisi l’option 1 (aucun traitement de données), vous pouvez supprimer tout ce titre B.</w:t>
      </w:r>
    </w:p>
    <w:p w14:paraId="6A63F33E" w14:textId="77777777" w:rsidR="002C0D24" w:rsidRDefault="002C0D24" w:rsidP="002C0D24">
      <w:pPr>
        <w:pStyle w:val="Commentaire"/>
      </w:pPr>
    </w:p>
    <w:p w14:paraId="177784D7" w14:textId="77777777" w:rsidR="002C0D24" w:rsidRDefault="002C0D24" w:rsidP="002C0D24">
      <w:pPr>
        <w:pStyle w:val="Commentaire"/>
      </w:pPr>
      <w:r>
        <w:t xml:space="preserve">Déterminez les documents à remettre (et les modalités de signature attendues ou non) par le soumissionnaire. </w:t>
      </w:r>
    </w:p>
    <w:p w14:paraId="5F2FF47C" w14:textId="77777777" w:rsidR="002C0D24" w:rsidRDefault="002C0D24" w:rsidP="002C0D24">
      <w:pPr>
        <w:pStyle w:val="Commentaire"/>
      </w:pPr>
    </w:p>
    <w:p w14:paraId="57436267" w14:textId="77777777" w:rsidR="002C0D24" w:rsidRDefault="002C0D24" w:rsidP="002C0D24">
      <w:pPr>
        <w:pStyle w:val="Commentaire"/>
      </w:pPr>
      <w:r>
        <w:t>Consultez votre correspondant données personnelles (</w:t>
      </w:r>
      <w:hyperlink r:id="rId48" w:history="1">
        <w:r w:rsidRPr="008D3ECD">
          <w:rPr>
            <w:rStyle w:val="Lienhypertexte"/>
          </w:rPr>
          <w:t>ici</w:t>
        </w:r>
      </w:hyperlink>
      <w:r>
        <w:t xml:space="preserve"> pour les agents SPW) si vous avez besoin d’aide pour remplir cette annexe, en particulier si le futur adjudicataire sera responsable conjoint avec vous, car il s’agit d’une situation peu courante.</w:t>
      </w:r>
    </w:p>
  </w:comment>
  <w:comment w:id="228" w:author="Note au rédacteur" w:date="2025-02-04T10:23:00Z" w:initials="DMPA">
    <w:p w14:paraId="3B6ECC30" w14:textId="77777777" w:rsidR="002C0D24" w:rsidRDefault="002C0D24" w:rsidP="002C0D24">
      <w:pPr>
        <w:pStyle w:val="Commentaire"/>
      </w:pPr>
      <w:r>
        <w:rPr>
          <w:rStyle w:val="Marquedecommentaire"/>
        </w:rPr>
        <w:annotationRef/>
      </w:r>
      <w:r>
        <w:t>Il vous appartient de mettre à disposition des soumissionnaires les clauses contractuelles types (que vous avez complétées) au moment du lancement du marché et de garder une preuve de cette mise à disposition.</w:t>
      </w:r>
    </w:p>
    <w:p w14:paraId="249C245B" w14:textId="77777777" w:rsidR="002C0D24" w:rsidRDefault="002C0D24" w:rsidP="002C0D24">
      <w:pPr>
        <w:pStyle w:val="Commentaire"/>
      </w:pPr>
    </w:p>
    <w:p w14:paraId="03B7562F" w14:textId="77777777" w:rsidR="002C0D24" w:rsidRDefault="002C0D24" w:rsidP="002C0D24">
      <w:pPr>
        <w:pStyle w:val="Commentaire"/>
      </w:pPr>
      <w:r>
        <w:t>Ces clauses contractuelles types sont disponibles sur le portail des marchés publics (menu déroulant «canevas de cahiers des charges», dans la colonne «documents annexes»)</w:t>
      </w:r>
    </w:p>
  </w:comment>
  <w:comment w:id="225" w:author="Note au rédacteur" w:date="2025-02-04T11:13:00Z" w:initials="DMPA">
    <w:p w14:paraId="2B71EC98" w14:textId="41ADACE2" w:rsidR="002C0D24" w:rsidRDefault="002C0D24" w:rsidP="002C0D24">
      <w:pPr>
        <w:pStyle w:val="Commentaire"/>
      </w:pPr>
      <w:r>
        <w:rPr>
          <w:rStyle w:val="Marquedecommentaire"/>
        </w:rPr>
        <w:annotationRef/>
      </w:r>
      <w:r>
        <w:t>Reportez ici le choix que vous avez fait ci-dessus sous la section «Données à caractère personnel».</w:t>
      </w:r>
    </w:p>
  </w:comment>
  <w:comment w:id="235" w:author="Note au rédacteur" w:date="2025-02-04T11:23:00Z" w:initials="DMPA">
    <w:p w14:paraId="5754990B" w14:textId="77777777" w:rsidR="002C0D24" w:rsidRDefault="002C0D24" w:rsidP="002C0D24">
      <w:pPr>
        <w:pStyle w:val="Commentaire"/>
      </w:pPr>
      <w:r>
        <w:rPr>
          <w:rStyle w:val="Marquedecommentaire"/>
        </w:rPr>
        <w:annotationRef/>
      </w:r>
      <w:r>
        <w:rPr>
          <w:b/>
          <w:bCs/>
        </w:rPr>
        <w:t xml:space="preserve">Aide à la décision : </w:t>
      </w:r>
      <w:r>
        <w:t xml:space="preserve">Si le traitement des données présente un risque sérieux pour les personnes concernées, conservez un ou ces deux modes de preuve afin que les contrats ou autres garanties soient remis dans l’offre et/ou que vous obteniez l’analyse d’impact. </w:t>
      </w:r>
    </w:p>
    <w:p w14:paraId="63802385" w14:textId="77777777" w:rsidR="002C0D24" w:rsidRDefault="002C0D24" w:rsidP="002C0D24">
      <w:pPr>
        <w:pStyle w:val="Commentaire"/>
      </w:pPr>
    </w:p>
    <w:p w14:paraId="426D972A" w14:textId="77777777" w:rsidR="002C0D24" w:rsidRDefault="002C0D24" w:rsidP="002C0D24">
      <w:pPr>
        <w:pStyle w:val="Commentaire"/>
      </w:pPr>
      <w:r>
        <w:rPr>
          <w:color w:val="000000"/>
        </w:rPr>
        <w:t xml:space="preserve">Consultez votre CPD </w:t>
      </w:r>
      <w:r>
        <w:t>(</w:t>
      </w:r>
      <w:hyperlink r:id="rId49" w:history="1">
        <w:r w:rsidRPr="004C121F">
          <w:rPr>
            <w:rStyle w:val="Lienhypertexte"/>
          </w:rPr>
          <w:t>ici</w:t>
        </w:r>
      </w:hyperlink>
      <w:r>
        <w:t xml:space="preserve"> pour les agents SPW) </w:t>
      </w:r>
      <w:r>
        <w:rPr>
          <w:color w:val="000000"/>
        </w:rPr>
        <w:t xml:space="preserve">pour effectuer cette analyse  de risques et déterminez si il y a lieu d’être plus précis quant aux documents à produire. </w:t>
      </w:r>
    </w:p>
  </w:comment>
  <w:comment w:id="239" w:author="Note au rédacteur" w:date="2022-11-10T13:42:00Z" w:initials="DMPA">
    <w:p w14:paraId="470F3F46" w14:textId="2C59F978" w:rsidR="007E62F7" w:rsidRDefault="007E62F7">
      <w:pPr>
        <w:pStyle w:val="Commentaire"/>
      </w:pPr>
      <w:r>
        <w:rPr>
          <w:rStyle w:val="Marquedecommentaire"/>
        </w:rPr>
        <w:annotationRef/>
      </w:r>
      <w:r w:rsidRPr="00B55BB0">
        <w:rPr>
          <w:rFonts w:eastAsia="Times New Roman" w:cstheme="minorHAnsi"/>
          <w:sz w:val="21"/>
          <w:szCs w:val="21"/>
          <w:lang w:val="fr-BE" w:eastAsia="de-DE"/>
        </w:rPr>
        <w:t>Si le présent marché n’impose pas la constitution d’un cautionnement, veillez à supprimer cette annexe.</w:t>
      </w:r>
    </w:p>
  </w:comment>
  <w:comment w:id="247" w:author="Note au rédacteur" w:date="2023-11-03T14:54:00Z" w:initials="NR">
    <w:p w14:paraId="399C2F32" w14:textId="77777777" w:rsidR="00196AD4" w:rsidRDefault="00E20C2A" w:rsidP="00FD42F1">
      <w:pPr>
        <w:pStyle w:val="Commentaire"/>
      </w:pPr>
      <w:r>
        <w:rPr>
          <w:rStyle w:val="Marquedecommentaire"/>
        </w:rPr>
        <w:annotationRef/>
      </w:r>
      <w:r w:rsidR="00196AD4">
        <w:t xml:space="preserve">Vous pouvez </w:t>
      </w:r>
      <w:r w:rsidR="00196AD4">
        <w:rPr>
          <w:b/>
          <w:bCs/>
        </w:rPr>
        <w:t>supprimer</w:t>
      </w:r>
      <w:r w:rsidR="00196AD4">
        <w:t xml:space="preserve"> cette disposition </w:t>
      </w:r>
      <w:r w:rsidR="00196AD4">
        <w:rPr>
          <w:b/>
          <w:bCs/>
        </w:rPr>
        <w:t>si votre marché n'est PAS sensible à la fraude</w:t>
      </w:r>
      <w:r w:rsidR="00196AD4">
        <w:t xml:space="preserve"> (voir votre réponse au point "objet du marché" ci-dessus).</w:t>
      </w:r>
    </w:p>
  </w:comment>
  <w:comment w:id="265" w:author="Note au rédacteur" w:date="2023-01-18T16:43:00Z" w:initials="DMPA">
    <w:p w14:paraId="2B975B4E" w14:textId="43DAB7D3" w:rsidR="00370A27" w:rsidRDefault="00370A27">
      <w:pPr>
        <w:pStyle w:val="Commentaire"/>
      </w:pPr>
      <w:r>
        <w:rPr>
          <w:rStyle w:val="Marquedecommentaire"/>
        </w:rPr>
        <w:annotationRef/>
      </w:r>
      <w:r>
        <w:t>Annexe à supprimer éventuellement (voir les commentaires ci-dessus concernant le DUME et la déclaration implicite sur l’honneur)</w:t>
      </w:r>
    </w:p>
  </w:comment>
  <w:comment w:id="268" w:author="Note au rédacteur" w:date="2024-05-07T15:55:00Z" w:initials="DMPA">
    <w:p w14:paraId="4AA7D709" w14:textId="77777777" w:rsidR="009573CC" w:rsidRDefault="009573CC" w:rsidP="009573CC">
      <w:pPr>
        <w:pStyle w:val="Commentaire"/>
      </w:pPr>
      <w:r>
        <w:rPr>
          <w:rStyle w:val="Marquedecommentaire"/>
        </w:rPr>
        <w:annotationRef/>
      </w:r>
      <w:r>
        <w:rPr>
          <w:highlight w:val="yellow"/>
        </w:rPr>
        <w:t>Veillez à générer votre DUME en .pdf et en .xml et les joindre tous deux à votre avis de marché.</w:t>
      </w:r>
    </w:p>
  </w:comment>
  <w:comment w:id="269" w:author="Note au rédacteur" w:date="2024-05-07T15:49:00Z" w:initials="DMPA">
    <w:p w14:paraId="23F14605" w14:textId="77777777" w:rsidR="006C702F" w:rsidRDefault="009573CC" w:rsidP="00FA4BF5">
      <w:pPr>
        <w:pStyle w:val="Commentaire"/>
      </w:pPr>
      <w:r>
        <w:rPr>
          <w:rStyle w:val="Marquedecommentaire"/>
        </w:rPr>
        <w:annotationRef/>
      </w:r>
      <w:r w:rsidR="006C702F">
        <w:t>Conservez uniquement ce passage si vous avez répondu "OUI" à cette question dans le point a du DUME que vous générez. Supprimez donc les points A à D ci-dessous.</w:t>
      </w:r>
    </w:p>
  </w:comment>
  <w:comment w:id="270" w:author="Note au rédacteur" w:date="2024-05-07T15:50:00Z" w:initials="DMPA">
    <w:p w14:paraId="7A17E7CF" w14:textId="77777777" w:rsidR="006C702F" w:rsidRDefault="009573CC" w:rsidP="000C1B97">
      <w:pPr>
        <w:pStyle w:val="Commentaire"/>
      </w:pPr>
      <w:r>
        <w:rPr>
          <w:rStyle w:val="Marquedecommentaire"/>
        </w:rPr>
        <w:annotationRef/>
      </w:r>
      <w:r w:rsidR="006C702F">
        <w:t>Conservez uniquement ce passage si vous avez répondu "NON" à cette question dans le point a du DUME que vous générez. Supprimez donc le point a ci-dessus.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34858CF" w15:done="0"/>
  <w15:commentEx w15:paraId="64432E82" w15:done="0"/>
  <w15:commentEx w15:paraId="4C3E59D8" w15:done="0"/>
  <w15:commentEx w15:paraId="7ACEFF0A" w15:done="0"/>
  <w15:commentEx w15:paraId="76BA1E5E" w15:done="0"/>
  <w15:commentEx w15:paraId="48125C37" w15:done="0"/>
  <w15:commentEx w15:paraId="4B813B09" w15:done="0"/>
  <w15:commentEx w15:paraId="0A0A027F" w15:done="0"/>
  <w15:commentEx w15:paraId="4E3205E4" w15:done="0"/>
  <w15:commentEx w15:paraId="76921B79" w15:done="0"/>
  <w15:commentEx w15:paraId="1495697D" w15:done="0"/>
  <w15:commentEx w15:paraId="5D2544D9" w15:done="0"/>
  <w15:commentEx w15:paraId="185554BB" w15:done="0"/>
  <w15:commentEx w15:paraId="3876A8DB" w15:done="0"/>
  <w15:commentEx w15:paraId="263A1DCD" w15:done="0"/>
  <w15:commentEx w15:paraId="3CB30B16" w15:done="0"/>
  <w15:commentEx w15:paraId="5EBFDEEA" w15:done="0"/>
  <w15:commentEx w15:paraId="3250B7D2" w15:done="0"/>
  <w15:commentEx w15:paraId="64153716" w15:done="0"/>
  <w15:commentEx w15:paraId="4FF90479" w15:done="0"/>
  <w15:commentEx w15:paraId="1C132918" w15:done="0"/>
  <w15:commentEx w15:paraId="75B3A0A2" w15:done="0"/>
  <w15:commentEx w15:paraId="45162BF6" w15:done="0"/>
  <w15:commentEx w15:paraId="63CAE755" w15:done="0"/>
  <w15:commentEx w15:paraId="7FBF8040" w15:done="0"/>
  <w15:commentEx w15:paraId="373E4689" w15:done="0"/>
  <w15:commentEx w15:paraId="2450D930" w15:done="0"/>
  <w15:commentEx w15:paraId="5431A676" w15:done="0"/>
  <w15:commentEx w15:paraId="3A837274" w15:done="0"/>
  <w15:commentEx w15:paraId="05C8FAD2" w15:done="0"/>
  <w15:commentEx w15:paraId="3BBC25EF" w15:done="0"/>
  <w15:commentEx w15:paraId="53E568F3" w15:done="0"/>
  <w15:commentEx w15:paraId="5A7E16F6" w15:done="0"/>
  <w15:commentEx w15:paraId="3243BCDA" w15:done="0"/>
  <w15:commentEx w15:paraId="6BB0B6BB" w15:done="0"/>
  <w15:commentEx w15:paraId="755F2555" w15:done="0"/>
  <w15:commentEx w15:paraId="4E4C0A5C" w15:done="0"/>
  <w15:commentEx w15:paraId="15FE2643" w15:done="0"/>
  <w15:commentEx w15:paraId="2A176325" w15:done="0"/>
  <w15:commentEx w15:paraId="32427841" w15:done="0"/>
  <w15:commentEx w15:paraId="35A3779B" w15:done="0"/>
  <w15:commentEx w15:paraId="5B3057EA" w15:done="0"/>
  <w15:commentEx w15:paraId="68A98758" w15:done="0"/>
  <w15:commentEx w15:paraId="11DFA4E6" w15:done="0"/>
  <w15:commentEx w15:paraId="2E84ABDA" w15:done="0"/>
  <w15:commentEx w15:paraId="720C844A" w15:done="0"/>
  <w15:commentEx w15:paraId="03FF1922" w15:done="0"/>
  <w15:commentEx w15:paraId="491A0CDA" w15:done="0"/>
  <w15:commentEx w15:paraId="105D4552" w15:done="0"/>
  <w15:commentEx w15:paraId="6092FE5D" w15:done="0"/>
  <w15:commentEx w15:paraId="48E2D324" w15:done="0"/>
  <w15:commentEx w15:paraId="101B0EAF" w15:done="0"/>
  <w15:commentEx w15:paraId="7D2F6B4B" w15:done="0"/>
  <w15:commentEx w15:paraId="292DDC4E" w15:done="0"/>
  <w15:commentEx w15:paraId="5F69664A" w15:done="0"/>
  <w15:commentEx w15:paraId="4FE94FF0" w15:done="0"/>
  <w15:commentEx w15:paraId="65E70B2F" w15:done="0"/>
  <w15:commentEx w15:paraId="1B792B93" w15:done="0"/>
  <w15:commentEx w15:paraId="05E7F021" w15:done="0"/>
  <w15:commentEx w15:paraId="403D0670" w15:done="0"/>
  <w15:commentEx w15:paraId="3464AB3F" w15:done="0"/>
  <w15:commentEx w15:paraId="3BACBF4B" w15:done="0"/>
  <w15:commentEx w15:paraId="6508AACB" w15:done="0"/>
  <w15:commentEx w15:paraId="32617960" w15:done="0"/>
  <w15:commentEx w15:paraId="5602F5FF" w15:done="0"/>
  <w15:commentEx w15:paraId="37F851C1" w15:done="0"/>
  <w15:commentEx w15:paraId="5337AE5D" w15:done="0"/>
  <w15:commentEx w15:paraId="737C88DD" w15:done="0"/>
  <w15:commentEx w15:paraId="7C54D12D" w15:done="0"/>
  <w15:commentEx w15:paraId="1A94615E" w15:done="0"/>
  <w15:commentEx w15:paraId="67891AFD" w15:done="0"/>
  <w15:commentEx w15:paraId="11DD5273" w15:done="0"/>
  <w15:commentEx w15:paraId="72B0C6E3" w15:done="0"/>
  <w15:commentEx w15:paraId="02CAECC0" w15:done="0"/>
  <w15:commentEx w15:paraId="3DE94603" w15:done="0"/>
  <w15:commentEx w15:paraId="392FA6C7" w15:done="0"/>
  <w15:commentEx w15:paraId="741DE7EC" w15:done="0"/>
  <w15:commentEx w15:paraId="324CE82E" w15:done="0"/>
  <w15:commentEx w15:paraId="4B73FFE2" w15:done="0"/>
  <w15:commentEx w15:paraId="126F4AEC" w15:done="0"/>
  <w15:commentEx w15:paraId="5299F096" w15:done="0"/>
  <w15:commentEx w15:paraId="76AF94D0" w15:done="0"/>
  <w15:commentEx w15:paraId="48ECE619" w15:done="0"/>
  <w15:commentEx w15:paraId="434434B5" w15:done="0"/>
  <w15:commentEx w15:paraId="2AA6E59D" w15:done="0"/>
  <w15:commentEx w15:paraId="47C8033A" w15:done="0"/>
  <w15:commentEx w15:paraId="4C7C2C90" w15:done="0"/>
  <w15:commentEx w15:paraId="52C66CB3" w15:done="0"/>
  <w15:commentEx w15:paraId="2144E772" w15:done="0"/>
  <w15:commentEx w15:paraId="6B6FC0C6" w15:done="0"/>
  <w15:commentEx w15:paraId="39436D42" w15:done="0"/>
  <w15:commentEx w15:paraId="6AC3443B" w15:done="0"/>
  <w15:commentEx w15:paraId="601D81AB" w15:done="0"/>
  <w15:commentEx w15:paraId="7F57377E" w15:done="0"/>
  <w15:commentEx w15:paraId="2B8D8CD2" w15:done="0"/>
  <w15:commentEx w15:paraId="61B7DBA6" w15:done="0"/>
  <w15:commentEx w15:paraId="48B5A605" w15:done="0"/>
  <w15:commentEx w15:paraId="7747B452" w15:done="0"/>
  <w15:commentEx w15:paraId="67EE35D1" w15:done="0"/>
  <w15:commentEx w15:paraId="1675DB50" w15:done="0"/>
  <w15:commentEx w15:paraId="7C979937" w15:done="0"/>
  <w15:commentEx w15:paraId="14DD9D96" w15:done="0"/>
  <w15:commentEx w15:paraId="14F33745" w15:done="0"/>
  <w15:commentEx w15:paraId="4B8554A4" w15:done="0"/>
  <w15:commentEx w15:paraId="53D25D5E" w15:done="0"/>
  <w15:commentEx w15:paraId="72BA0273" w15:done="0"/>
  <w15:commentEx w15:paraId="3A89E141" w15:done="0"/>
  <w15:commentEx w15:paraId="093C5226" w15:done="0"/>
  <w15:commentEx w15:paraId="46396420" w15:done="0"/>
  <w15:commentEx w15:paraId="6F022498" w15:done="0"/>
  <w15:commentEx w15:paraId="60DCDA7A" w15:done="0"/>
  <w15:commentEx w15:paraId="15C63F94" w15:done="0"/>
  <w15:commentEx w15:paraId="4C48DA26" w15:done="0"/>
  <w15:commentEx w15:paraId="2F868840" w15:done="0"/>
  <w15:commentEx w15:paraId="3E6281E6" w15:done="0"/>
  <w15:commentEx w15:paraId="50E66E92" w15:done="0"/>
  <w15:commentEx w15:paraId="4291AE67" w15:done="0"/>
  <w15:commentEx w15:paraId="31A40F59" w15:done="0"/>
  <w15:commentEx w15:paraId="57436267" w15:done="0"/>
  <w15:commentEx w15:paraId="03B7562F" w15:done="0"/>
  <w15:commentEx w15:paraId="2B71EC98" w15:done="0"/>
  <w15:commentEx w15:paraId="426D972A" w15:done="0"/>
  <w15:commentEx w15:paraId="470F3F46" w15:done="0"/>
  <w15:commentEx w15:paraId="399C2F32" w15:done="0"/>
  <w15:commentEx w15:paraId="2B975B4E" w15:done="0"/>
  <w15:commentEx w15:paraId="4AA7D709" w15:done="0"/>
  <w15:commentEx w15:paraId="23F14605" w15:done="0"/>
  <w15:commentEx w15:paraId="7A17E7C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027044" w16cex:dateUtc="2022-10-25T12:25:00Z"/>
  <w16cex:commentExtensible w16cex:durableId="2A02DABA" w16cex:dateUtc="2024-05-30T09:00:00Z"/>
  <w16cex:commentExtensible w16cex:durableId="29E37EA8" w16cex:dateUtc="2024-05-06T14:07:00Z"/>
  <w16cex:commentExtensible w16cex:durableId="2AC4CF03" w16cex:dateUtc="2024-10-24T11:49:00Z"/>
  <w16cex:commentExtensible w16cex:durableId="29E497CC" w16cex:dateUtc="2024-05-07T10:06:00Z"/>
  <w16cex:commentExtensible w16cex:durableId="2A956C22" w16cex:dateUtc="2024-09-18T13:10:00Z"/>
  <w16cex:commentExtensible w16cex:durableId="271F2B43" w16cex:dateUtc="2022-11-16T08:26:00Z"/>
  <w16cex:commentExtensible w16cex:durableId="28FDC89E" w16cex:dateUtc="2023-11-14T09:21:00Z"/>
  <w16cex:commentExtensible w16cex:durableId="2A02E06E" w16cex:dateUtc="2024-05-30T09:24:00Z"/>
  <w16cex:commentExtensible w16cex:durableId="28FDC940" w16cex:dateUtc="2023-11-14T09:24:00Z"/>
  <w16cex:commentExtensible w16cex:durableId="26EFE6AB" w16cex:dateUtc="2022-10-11T10:57:00Z"/>
  <w16cex:commentExtensible w16cex:durableId="26EFE6B8" w16cex:dateUtc="2022-10-11T10:57:00Z"/>
  <w16cex:commentExtensible w16cex:durableId="29E61E2A" w16cex:dateUtc="2024-05-08T13:50:00Z"/>
  <w16cex:commentExtensible w16cex:durableId="2A02E0EB" w16cex:dateUtc="2024-05-08T13:50:00Z"/>
  <w16cex:commentExtensible w16cex:durableId="294BCF97" w16cex:dateUtc="2024-01-12T13:47:00Z"/>
  <w16cex:commentExtensible w16cex:durableId="2A02E232" w16cex:dateUtc="2024-05-30T09:32:00Z"/>
  <w16cex:commentExtensible w16cex:durableId="2A02E243" w16cex:dateUtc="2024-05-30T09:32:00Z"/>
  <w16cex:commentExtensible w16cex:durableId="29009931" w16cex:dateUtc="2023-11-16T12:35:00Z"/>
  <w16cex:commentExtensible w16cex:durableId="27861FCE" w16cex:dateUtc="2023-02-02T10:41:00Z"/>
  <w16cex:commentExtensible w16cex:durableId="2A02E322" w16cex:dateUtc="2024-05-30T09:36:00Z"/>
  <w16cex:commentExtensible w16cex:durableId="26EFE6EF" w16cex:dateUtc="2022-10-11T10:58:00Z"/>
  <w16cex:commentExtensible w16cex:durableId="2AB8C897" w16cex:dateUtc="2024-10-15T08:55:00Z"/>
  <w16cex:commentExtensible w16cex:durableId="275D3A70" w16cex:dateUtc="2025-02-10T07:46:00Z"/>
  <w16cex:commentExtensible w16cex:durableId="27861FE5" w16cex:dateUtc="2023-02-02T10:41:00Z"/>
  <w16cex:commentExtensible w16cex:durableId="2717770A" w16cex:dateUtc="2022-11-10T12:11:00Z"/>
  <w16cex:commentExtensible w16cex:durableId="271F3B6A" w16cex:dateUtc="2022-11-16T09:35:00Z"/>
  <w16cex:commentExtensible w16cex:durableId="2771487E" w16cex:dateUtc="2023-01-17T15:17:00Z"/>
  <w16cex:commentExtensible w16cex:durableId="27861FF7" w16cex:dateUtc="2023-02-02T10:41:00Z"/>
  <w16cex:commentExtensible w16cex:durableId="2721E37A" w16cex:dateUtc="2022-11-18T09:56:00Z"/>
  <w16cex:commentExtensible w16cex:durableId="27729750" w16cex:dateUtc="2023-01-18T15:05:00Z"/>
  <w16cex:commentExtensible w16cex:durableId="27177A41" w16cex:dateUtc="2022-11-10T12:25:00Z"/>
  <w16cex:commentExtensible w16cex:durableId="2A02E403" w16cex:dateUtc="2024-05-30T09:39:00Z"/>
  <w16cex:commentExtensible w16cex:durableId="28EA4F86" w16cex:dateUtc="2023-10-30T14:51:00Z"/>
  <w16cex:commentExtensible w16cex:durableId="28EA509F" w16cex:dateUtc="2023-10-30T14:56:00Z"/>
  <w16cex:commentExtensible w16cex:durableId="2786257B" w16cex:dateUtc="2023-02-02T11:05:00Z"/>
  <w16cex:commentExtensible w16cex:durableId="28EA50AD" w16cex:dateUtc="2023-10-30T14:56:00Z"/>
  <w16cex:commentExtensible w16cex:durableId="27862008" w16cex:dateUtc="2023-02-02T10:42:00Z"/>
  <w16cex:commentExtensible w16cex:durableId="28FDD1BA" w16cex:dateUtc="2023-11-14T10:00:00Z"/>
  <w16cex:commentExtensible w16cex:durableId="2A02E478" w16cex:dateUtc="2024-05-30T09:41:00Z"/>
  <w16cex:commentExtensible w16cex:durableId="27862018" w16cex:dateUtc="2023-02-02T10:42:00Z"/>
  <w16cex:commentExtensible w16cex:durableId="28C7A4AD" w16cex:dateUtc="2023-10-04T06:45:00Z"/>
  <w16cex:commentExtensible w16cex:durableId="2AC4ECE3" w16cex:dateUtc="2024-10-24T13:57:00Z"/>
  <w16cex:commentExtensible w16cex:durableId="2AC4EC24" w16cex:dateUtc="2024-10-24T13:54:00Z"/>
  <w16cex:commentExtensible w16cex:durableId="2AC2073B" w16cex:dateUtc="2024-10-22T09:12:00Z"/>
  <w16cex:commentExtensible w16cex:durableId="29E33DAF" w16cex:dateUtc="2023-01-18T15:23:00Z"/>
  <w16cex:commentExtensible w16cex:durableId="2A02E51F" w16cex:dateUtc="2024-05-30T09:44:00Z"/>
  <w16cex:commentExtensible w16cex:durableId="26F00991" w16cex:dateUtc="2022-10-11T13:26:00Z"/>
  <w16cex:commentExtensible w16cex:durableId="4B0E1DA7" w16cex:dateUtc="2025-02-10T07:52:00Z"/>
  <w16cex:commentExtensible w16cex:durableId="27714EA4" w16cex:dateUtc="2023-01-17T15:43:00Z"/>
  <w16cex:commentExtensible w16cex:durableId="28F78670" w16cex:dateUtc="2023-11-09T15:25:00Z"/>
  <w16cex:commentExtensible w16cex:durableId="28FDDA9B" w16cex:dateUtc="2023-11-14T10:38:00Z"/>
  <w16cex:commentExtensible w16cex:durableId="27220825" w16cex:dateUtc="2022-11-18T12:33:00Z"/>
  <w16cex:commentExtensible w16cex:durableId="77CCCED6" w16cex:dateUtc="2025-01-30T14:12:00Z"/>
  <w16cex:commentExtensible w16cex:durableId="152F4C8F" w16cex:dateUtc="2025-02-06T15:22:00Z"/>
  <w16cex:commentExtensible w16cex:durableId="4B4B95CD" w16cex:dateUtc="2025-02-07T12:47:00Z"/>
  <w16cex:commentExtensible w16cex:durableId="796C0A34" w16cex:dateUtc="2025-02-06T15:02:00Z"/>
  <w16cex:commentExtensible w16cex:durableId="2A02E6AE" w16cex:dateUtc="2024-05-30T09:51:00Z"/>
  <w16cex:commentExtensible w16cex:durableId="28E0C661" w16cex:dateUtc="2023-10-23T08:16:00Z"/>
  <w16cex:commentExtensible w16cex:durableId="271F1BBF" w16cex:dateUtc="2022-11-16T07:20:00Z"/>
  <w16cex:commentExtensible w16cex:durableId="27027301" w16cex:dateUtc="2022-10-25T12:36:00Z"/>
  <w16cex:commentExtensible w16cex:durableId="28FDDD88" w16cex:dateUtc="2023-11-14T10:50:00Z"/>
  <w16cex:commentExtensible w16cex:durableId="27163551" w16cex:dateUtc="2022-11-09T13:18:00Z"/>
  <w16cex:commentExtensible w16cex:durableId="27862036" w16cex:dateUtc="2023-02-02T10:42:00Z"/>
  <w16cex:commentExtensible w16cex:durableId="2721F181" w16cex:dateUtc="2022-11-18T10:56:00Z"/>
  <w16cex:commentExtensible w16cex:durableId="2AB8DA1B" w16cex:dateUtc="2024-10-15T07:02:00Z"/>
  <w16cex:commentExtensible w16cex:durableId="2AB8DA1A" w16cex:dateUtc="2024-10-15T07:03:00Z"/>
  <w16cex:commentExtensible w16cex:durableId="28FDE89A" w16cex:dateUtc="2023-11-14T11:37:00Z"/>
  <w16cex:commentExtensible w16cex:durableId="2900A9D2" w16cex:dateUtc="2023-11-16T13:46:00Z"/>
  <w16cex:commentExtensible w16cex:durableId="65562A62" w16cex:dateUtc="2025-02-14T12:50:00Z"/>
  <w16cex:commentExtensible w16cex:durableId="3A638971" w16cex:dateUtc="2025-02-14T12:50:00Z"/>
  <w16cex:commentExtensible w16cex:durableId="600C0356" w16cex:dateUtc="2025-02-14T12:44:00Z"/>
  <w16cex:commentExtensible w16cex:durableId="69E8BD82" w16cex:dateUtc="2025-02-04T12:47:00Z"/>
  <w16cex:commentExtensible w16cex:durableId="2AAFDD55" w16cex:dateUtc="2024-10-08T14:33:00Z"/>
  <w16cex:commentExtensible w16cex:durableId="2AAFDD97" w16cex:dateUtc="2024-10-08T14:34:00Z"/>
  <w16cex:commentExtensible w16cex:durableId="2AAFDDB9" w16cex:dateUtc="2024-10-08T14:35:00Z"/>
  <w16cex:commentExtensible w16cex:durableId="2AAFDDE1" w16cex:dateUtc="2024-10-08T14:35:00Z"/>
  <w16cex:commentExtensible w16cex:durableId="0C89CFEE" w16cex:dateUtc="2025-02-04T12:47:00Z"/>
  <w16cex:commentExtensible w16cex:durableId="2561FDCA" w16cex:dateUtc="2025-02-14T12:45:00Z"/>
  <w16cex:commentExtensible w16cex:durableId="693CC069" w16cex:dateUtc="2025-02-04T12:47:00Z"/>
  <w16cex:commentExtensible w16cex:durableId="62C1F930" w16cex:dateUtc="2024-10-08T15:04:00Z"/>
  <w16cex:commentExtensible w16cex:durableId="2AAFE545" w16cex:dateUtc="2024-10-08T14:33:00Z"/>
  <w16cex:commentExtensible w16cex:durableId="2AAFE544" w16cex:dateUtc="2024-10-08T14:34:00Z"/>
  <w16cex:commentExtensible w16cex:durableId="2AAFE543" w16cex:dateUtc="2024-10-08T14:35:00Z"/>
  <w16cex:commentExtensible w16cex:durableId="2AAFE5A3" w16cex:dateUtc="2024-10-08T14:35:00Z"/>
  <w16cex:commentExtensible w16cex:durableId="30B89431" w16cex:dateUtc="2025-02-04T12:47:00Z"/>
  <w16cex:commentExtensible w16cex:durableId="4A1F36D7" w16cex:dateUtc="2025-02-14T12:46:00Z"/>
  <w16cex:commentExtensible w16cex:durableId="1431A7E3" w16cex:dateUtc="2024-10-08T15:13:00Z"/>
  <w16cex:commentExtensible w16cex:durableId="4CB05A6E" w16cex:dateUtc="2025-02-04T12:47:00Z"/>
  <w16cex:commentExtensible w16cex:durableId="1DBC5A59" w16cex:dateUtc="2024-10-08T14:33:00Z"/>
  <w16cex:commentExtensible w16cex:durableId="3D5BEA57" w16cex:dateUtc="2024-10-08T14:34:00Z"/>
  <w16cex:commentExtensible w16cex:durableId="05B1DEC7" w16cex:dateUtc="2024-10-08T14:35:00Z"/>
  <w16cex:commentExtensible w16cex:durableId="74EFC188" w16cex:dateUtc="2024-10-08T14:35:00Z"/>
  <w16cex:commentExtensible w16cex:durableId="23D16DAB" w16cex:dateUtc="2025-02-04T12:47:00Z"/>
  <w16cex:commentExtensible w16cex:durableId="2AA635A1" w16cex:dateUtc="2024-10-01T06:44:00Z"/>
  <w16cex:commentExtensible w16cex:durableId="22304BAD" w16cex:dateUtc="2025-02-14T09:40:00Z"/>
  <w16cex:commentExtensible w16cex:durableId="2773B598" w16cex:dateUtc="2023-01-19T11:27:00Z"/>
  <w16cex:commentExtensible w16cex:durableId="7C26EE24" w16cex:dateUtc="2025-02-14T09:42:00Z"/>
  <w16cex:commentExtensible w16cex:durableId="28EF8305" w16cex:dateUtc="2023-11-03T13:32:00Z"/>
  <w16cex:commentExtensible w16cex:durableId="29E4845B" w16cex:dateUtc="2024-05-07T08:43:00Z"/>
  <w16cex:commentExtensible w16cex:durableId="2A0307EE" w16cex:dateUtc="2024-05-07T08:43:00Z"/>
  <w16cex:commentExtensible w16cex:durableId="2A03088E" w16cex:dateUtc="2024-05-30T12:15:00Z"/>
  <w16cex:commentExtensible w16cex:durableId="28EBAFE0" w16cex:dateUtc="2023-10-31T15:54:00Z"/>
  <w16cex:commentExtensible w16cex:durableId="28EBB135" w16cex:dateUtc="2023-10-31T16:00:00Z"/>
  <w16cex:commentExtensible w16cex:durableId="287CEDF6" w16cex:dateUtc="2023-08-08T14:38:00Z"/>
  <w16cex:commentExtensible w16cex:durableId="65745651" w16cex:dateUtc="2025-02-14T09:43:00Z"/>
  <w16cex:commentExtensible w16cex:durableId="290071EE" w16cex:dateUtc="2023-11-16T09:48:00Z"/>
  <w16cex:commentExtensible w16cex:durableId="29007207" w16cex:dateUtc="2023-11-16T09:48:00Z"/>
  <w16cex:commentExtensible w16cex:durableId="27177CB2" w16cex:dateUtc="2022-11-10T12:35:00Z"/>
  <w16cex:commentExtensible w16cex:durableId="3B61081B" w16cex:dateUtc="2025-02-10T08:05:00Z"/>
  <w16cex:commentExtensible w16cex:durableId="290076DC" w16cex:dateUtc="2023-11-16T10:09:00Z"/>
  <w16cex:commentExtensible w16cex:durableId="27715446" w16cex:dateUtc="2023-01-17T16:07:00Z"/>
  <w16cex:commentExtensible w16cex:durableId="2896FDB2" w16cex:dateUtc="2023-08-28T09:04:00Z"/>
  <w16cex:commentExtensible w16cex:durableId="28C7A699" w16cex:dateUtc="2023-10-04T06:53:00Z"/>
  <w16cex:commentExtensible w16cex:durableId="2900781C" w16cex:dateUtc="2023-11-16T10:14:00Z"/>
  <w16cex:commentExtensible w16cex:durableId="2A03091F" w16cex:dateUtc="2024-05-30T12:18:00Z"/>
  <w16cex:commentExtensible w16cex:durableId="27179BAD" w16cex:dateUtc="2022-11-10T14:47:00Z"/>
  <w16cex:commentExtensible w16cex:durableId="0846A577" w16cex:dateUtc="2025-02-06T15:43:00Z"/>
  <w16cex:commentExtensible w16cex:durableId="1151D203" w16cex:dateUtc="2025-02-04T09:23:00Z"/>
  <w16cex:commentExtensible w16cex:durableId="7A0FAC30" w16cex:dateUtc="2025-02-04T09:17:00Z"/>
  <w16cex:commentExtensible w16cex:durableId="28C25A25" w16cex:dateUtc="2025-02-04T09:23:00Z"/>
  <w16cex:commentExtensible w16cex:durableId="0C257945" w16cex:dateUtc="2025-02-04T10:13:00Z"/>
  <w16cex:commentExtensible w16cex:durableId="1F9385B6" w16cex:dateUtc="2025-02-04T10:23:00Z"/>
  <w16cex:commentExtensible w16cex:durableId="27177E3B" w16cex:dateUtc="2022-11-10T12:42:00Z"/>
  <w16cex:commentExtensible w16cex:durableId="28EF8834" w16cex:dateUtc="2023-11-03T13:54:00Z"/>
  <w16cex:commentExtensible w16cex:durableId="2772A04A" w16cex:dateUtc="2023-01-18T15:43:00Z"/>
  <w16cex:commentExtensible w16cex:durableId="29E4CD8E" w16cex:dateUtc="2024-05-07T13:55:00Z"/>
  <w16cex:commentExtensible w16cex:durableId="29E4CC0A" w16cex:dateUtc="2024-05-07T13:49:00Z"/>
  <w16cex:commentExtensible w16cex:durableId="29E4CC47" w16cex:dateUtc="2024-05-07T13:5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34858CF" w16cid:durableId="27027044"/>
  <w16cid:commentId w16cid:paraId="64432E82" w16cid:durableId="2A02DABA"/>
  <w16cid:commentId w16cid:paraId="4C3E59D8" w16cid:durableId="29E37EA8"/>
  <w16cid:commentId w16cid:paraId="7ACEFF0A" w16cid:durableId="2AC4CF03"/>
  <w16cid:commentId w16cid:paraId="76BA1E5E" w16cid:durableId="29E497CC"/>
  <w16cid:commentId w16cid:paraId="48125C37" w16cid:durableId="2A956C22"/>
  <w16cid:commentId w16cid:paraId="4B813B09" w16cid:durableId="271F2B43"/>
  <w16cid:commentId w16cid:paraId="0A0A027F" w16cid:durableId="28FDC89E"/>
  <w16cid:commentId w16cid:paraId="4E3205E4" w16cid:durableId="2A02E06E"/>
  <w16cid:commentId w16cid:paraId="76921B79" w16cid:durableId="28FDC940"/>
  <w16cid:commentId w16cid:paraId="1495697D" w16cid:durableId="26EFE6AB"/>
  <w16cid:commentId w16cid:paraId="5D2544D9" w16cid:durableId="26EFE6B8"/>
  <w16cid:commentId w16cid:paraId="185554BB" w16cid:durableId="29E61E2A"/>
  <w16cid:commentId w16cid:paraId="3876A8DB" w16cid:durableId="2A02E0EB"/>
  <w16cid:commentId w16cid:paraId="263A1DCD" w16cid:durableId="294BCF97"/>
  <w16cid:commentId w16cid:paraId="3CB30B16" w16cid:durableId="2A02E232"/>
  <w16cid:commentId w16cid:paraId="5EBFDEEA" w16cid:durableId="2A02E243"/>
  <w16cid:commentId w16cid:paraId="3250B7D2" w16cid:durableId="29009931"/>
  <w16cid:commentId w16cid:paraId="64153716" w16cid:durableId="27861FCE"/>
  <w16cid:commentId w16cid:paraId="4FF90479" w16cid:durableId="2A02E322"/>
  <w16cid:commentId w16cid:paraId="1C132918" w16cid:durableId="26EFE6EF"/>
  <w16cid:commentId w16cid:paraId="75B3A0A2" w16cid:durableId="2AB8C897"/>
  <w16cid:commentId w16cid:paraId="45162BF6" w16cid:durableId="275D3A70"/>
  <w16cid:commentId w16cid:paraId="63CAE755" w16cid:durableId="27861FE5"/>
  <w16cid:commentId w16cid:paraId="7FBF8040" w16cid:durableId="2717770A"/>
  <w16cid:commentId w16cid:paraId="373E4689" w16cid:durableId="271F3B6A"/>
  <w16cid:commentId w16cid:paraId="2450D930" w16cid:durableId="2771487E"/>
  <w16cid:commentId w16cid:paraId="5431A676" w16cid:durableId="27861FF7"/>
  <w16cid:commentId w16cid:paraId="3A837274" w16cid:durableId="2721E37A"/>
  <w16cid:commentId w16cid:paraId="05C8FAD2" w16cid:durableId="27729750"/>
  <w16cid:commentId w16cid:paraId="3BBC25EF" w16cid:durableId="27177A41"/>
  <w16cid:commentId w16cid:paraId="53E568F3" w16cid:durableId="2A02E403"/>
  <w16cid:commentId w16cid:paraId="5A7E16F6" w16cid:durableId="28EA4F86"/>
  <w16cid:commentId w16cid:paraId="3243BCDA" w16cid:durableId="28EA509F"/>
  <w16cid:commentId w16cid:paraId="6BB0B6BB" w16cid:durableId="2786257B"/>
  <w16cid:commentId w16cid:paraId="755F2555" w16cid:durableId="28EA50AD"/>
  <w16cid:commentId w16cid:paraId="4E4C0A5C" w16cid:durableId="27862008"/>
  <w16cid:commentId w16cid:paraId="15FE2643" w16cid:durableId="28FDD1BA"/>
  <w16cid:commentId w16cid:paraId="2A176325" w16cid:durableId="2A02E478"/>
  <w16cid:commentId w16cid:paraId="32427841" w16cid:durableId="27862018"/>
  <w16cid:commentId w16cid:paraId="35A3779B" w16cid:durableId="28C7A4AD"/>
  <w16cid:commentId w16cid:paraId="5B3057EA" w16cid:durableId="2AC4ECE3"/>
  <w16cid:commentId w16cid:paraId="68A98758" w16cid:durableId="2AC4EC24"/>
  <w16cid:commentId w16cid:paraId="11DFA4E6" w16cid:durableId="2AC2073B"/>
  <w16cid:commentId w16cid:paraId="2E84ABDA" w16cid:durableId="29E33DAF"/>
  <w16cid:commentId w16cid:paraId="720C844A" w16cid:durableId="2A02E51F"/>
  <w16cid:commentId w16cid:paraId="03FF1922" w16cid:durableId="26F00991"/>
  <w16cid:commentId w16cid:paraId="491A0CDA" w16cid:durableId="4B0E1DA7"/>
  <w16cid:commentId w16cid:paraId="105D4552" w16cid:durableId="27714EA4"/>
  <w16cid:commentId w16cid:paraId="6092FE5D" w16cid:durableId="28F78670"/>
  <w16cid:commentId w16cid:paraId="48E2D324" w16cid:durableId="28FDDA9B"/>
  <w16cid:commentId w16cid:paraId="101B0EAF" w16cid:durableId="27220825"/>
  <w16cid:commentId w16cid:paraId="7D2F6B4B" w16cid:durableId="77CCCED6"/>
  <w16cid:commentId w16cid:paraId="292DDC4E" w16cid:durableId="152F4C8F"/>
  <w16cid:commentId w16cid:paraId="5F69664A" w16cid:durableId="4B4B95CD"/>
  <w16cid:commentId w16cid:paraId="4FE94FF0" w16cid:durableId="796C0A34"/>
  <w16cid:commentId w16cid:paraId="65E70B2F" w16cid:durableId="2A02E6AE"/>
  <w16cid:commentId w16cid:paraId="1B792B93" w16cid:durableId="28E0C661"/>
  <w16cid:commentId w16cid:paraId="05E7F021" w16cid:durableId="271F1BBF"/>
  <w16cid:commentId w16cid:paraId="403D0670" w16cid:durableId="27027301"/>
  <w16cid:commentId w16cid:paraId="3464AB3F" w16cid:durableId="28FDDD88"/>
  <w16cid:commentId w16cid:paraId="3BACBF4B" w16cid:durableId="27163551"/>
  <w16cid:commentId w16cid:paraId="6508AACB" w16cid:durableId="27862036"/>
  <w16cid:commentId w16cid:paraId="32617960" w16cid:durableId="2721F181"/>
  <w16cid:commentId w16cid:paraId="5602F5FF" w16cid:durableId="2AB8DA1B"/>
  <w16cid:commentId w16cid:paraId="37F851C1" w16cid:durableId="2AB8DA1A"/>
  <w16cid:commentId w16cid:paraId="5337AE5D" w16cid:durableId="28FDE89A"/>
  <w16cid:commentId w16cid:paraId="737C88DD" w16cid:durableId="2900A9D2"/>
  <w16cid:commentId w16cid:paraId="7C54D12D" w16cid:durableId="65562A62"/>
  <w16cid:commentId w16cid:paraId="1A94615E" w16cid:durableId="3A638971"/>
  <w16cid:commentId w16cid:paraId="67891AFD" w16cid:durableId="600C0356"/>
  <w16cid:commentId w16cid:paraId="11DD5273" w16cid:durableId="69E8BD82"/>
  <w16cid:commentId w16cid:paraId="72B0C6E3" w16cid:durableId="2AAFDD55"/>
  <w16cid:commentId w16cid:paraId="02CAECC0" w16cid:durableId="2AAFDD97"/>
  <w16cid:commentId w16cid:paraId="3DE94603" w16cid:durableId="2AAFDDB9"/>
  <w16cid:commentId w16cid:paraId="392FA6C7" w16cid:durableId="2AAFDDE1"/>
  <w16cid:commentId w16cid:paraId="741DE7EC" w16cid:durableId="0C89CFEE"/>
  <w16cid:commentId w16cid:paraId="324CE82E" w16cid:durableId="2561FDCA"/>
  <w16cid:commentId w16cid:paraId="4B73FFE2" w16cid:durableId="693CC069"/>
  <w16cid:commentId w16cid:paraId="126F4AEC" w16cid:durableId="62C1F930"/>
  <w16cid:commentId w16cid:paraId="5299F096" w16cid:durableId="2AAFE545"/>
  <w16cid:commentId w16cid:paraId="76AF94D0" w16cid:durableId="2AAFE544"/>
  <w16cid:commentId w16cid:paraId="48ECE619" w16cid:durableId="2AAFE543"/>
  <w16cid:commentId w16cid:paraId="434434B5" w16cid:durableId="2AAFE5A3"/>
  <w16cid:commentId w16cid:paraId="2AA6E59D" w16cid:durableId="30B89431"/>
  <w16cid:commentId w16cid:paraId="47C8033A" w16cid:durableId="4A1F36D7"/>
  <w16cid:commentId w16cid:paraId="4C7C2C90" w16cid:durableId="1431A7E3"/>
  <w16cid:commentId w16cid:paraId="52C66CB3" w16cid:durableId="4CB05A6E"/>
  <w16cid:commentId w16cid:paraId="2144E772" w16cid:durableId="1DBC5A59"/>
  <w16cid:commentId w16cid:paraId="6B6FC0C6" w16cid:durableId="3D5BEA57"/>
  <w16cid:commentId w16cid:paraId="39436D42" w16cid:durableId="05B1DEC7"/>
  <w16cid:commentId w16cid:paraId="6AC3443B" w16cid:durableId="74EFC188"/>
  <w16cid:commentId w16cid:paraId="601D81AB" w16cid:durableId="23D16DAB"/>
  <w16cid:commentId w16cid:paraId="7F57377E" w16cid:durableId="2AA635A1"/>
  <w16cid:commentId w16cid:paraId="2B8D8CD2" w16cid:durableId="22304BAD"/>
  <w16cid:commentId w16cid:paraId="61B7DBA6" w16cid:durableId="2773B598"/>
  <w16cid:commentId w16cid:paraId="48B5A605" w16cid:durableId="7C26EE24"/>
  <w16cid:commentId w16cid:paraId="7747B452" w16cid:durableId="28EF8305"/>
  <w16cid:commentId w16cid:paraId="67EE35D1" w16cid:durableId="29E4845B"/>
  <w16cid:commentId w16cid:paraId="1675DB50" w16cid:durableId="2A0307EE"/>
  <w16cid:commentId w16cid:paraId="7C979937" w16cid:durableId="2A03088E"/>
  <w16cid:commentId w16cid:paraId="14DD9D96" w16cid:durableId="28EBAFE0"/>
  <w16cid:commentId w16cid:paraId="14F33745" w16cid:durableId="28EBB135"/>
  <w16cid:commentId w16cid:paraId="4B8554A4" w16cid:durableId="287CEDF6"/>
  <w16cid:commentId w16cid:paraId="53D25D5E" w16cid:durableId="65745651"/>
  <w16cid:commentId w16cid:paraId="72BA0273" w16cid:durableId="290071EE"/>
  <w16cid:commentId w16cid:paraId="3A89E141" w16cid:durableId="29007207"/>
  <w16cid:commentId w16cid:paraId="093C5226" w16cid:durableId="27177CB2"/>
  <w16cid:commentId w16cid:paraId="46396420" w16cid:durableId="3B61081B"/>
  <w16cid:commentId w16cid:paraId="6F022498" w16cid:durableId="290076DC"/>
  <w16cid:commentId w16cid:paraId="60DCDA7A" w16cid:durableId="27715446"/>
  <w16cid:commentId w16cid:paraId="15C63F94" w16cid:durableId="2896FDB2"/>
  <w16cid:commentId w16cid:paraId="4C48DA26" w16cid:durableId="28C7A699"/>
  <w16cid:commentId w16cid:paraId="2F868840" w16cid:durableId="2900781C"/>
  <w16cid:commentId w16cid:paraId="3E6281E6" w16cid:durableId="2A03091F"/>
  <w16cid:commentId w16cid:paraId="50E66E92" w16cid:durableId="27179BAD"/>
  <w16cid:commentId w16cid:paraId="4291AE67" w16cid:durableId="0846A577"/>
  <w16cid:commentId w16cid:paraId="31A40F59" w16cid:durableId="1151D203"/>
  <w16cid:commentId w16cid:paraId="57436267" w16cid:durableId="7A0FAC30"/>
  <w16cid:commentId w16cid:paraId="03B7562F" w16cid:durableId="28C25A25"/>
  <w16cid:commentId w16cid:paraId="2B71EC98" w16cid:durableId="0C257945"/>
  <w16cid:commentId w16cid:paraId="426D972A" w16cid:durableId="1F9385B6"/>
  <w16cid:commentId w16cid:paraId="470F3F46" w16cid:durableId="27177E3B"/>
  <w16cid:commentId w16cid:paraId="399C2F32" w16cid:durableId="28EF8834"/>
  <w16cid:commentId w16cid:paraId="2B975B4E" w16cid:durableId="2772A04A"/>
  <w16cid:commentId w16cid:paraId="4AA7D709" w16cid:durableId="29E4CD8E"/>
  <w16cid:commentId w16cid:paraId="23F14605" w16cid:durableId="29E4CC0A"/>
  <w16cid:commentId w16cid:paraId="7A17E7CF" w16cid:durableId="29E4CC4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2914C5" w14:textId="77777777" w:rsidR="009876AD" w:rsidRDefault="009876AD" w:rsidP="00602B73">
      <w:pPr>
        <w:spacing w:after="0" w:line="240" w:lineRule="auto"/>
      </w:pPr>
      <w:r>
        <w:separator/>
      </w:r>
    </w:p>
  </w:endnote>
  <w:endnote w:type="continuationSeparator" w:id="0">
    <w:p w14:paraId="083E90E5" w14:textId="77777777" w:rsidR="009876AD" w:rsidRDefault="009876AD" w:rsidP="00602B73">
      <w:pPr>
        <w:spacing w:after="0" w:line="240" w:lineRule="auto"/>
      </w:pPr>
      <w:r>
        <w:continuationSeparator/>
      </w:r>
    </w:p>
  </w:endnote>
  <w:endnote w:type="continuationNotice" w:id="1">
    <w:p w14:paraId="0E957D8E" w14:textId="77777777" w:rsidR="009876AD" w:rsidRDefault="009876A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4666694"/>
      <w:docPartObj>
        <w:docPartGallery w:val="Page Numbers (Bottom of Page)"/>
        <w:docPartUnique/>
      </w:docPartObj>
    </w:sdtPr>
    <w:sdtEndPr/>
    <w:sdtContent>
      <w:sdt>
        <w:sdtPr>
          <w:id w:val="1728636285"/>
          <w:docPartObj>
            <w:docPartGallery w:val="Page Numbers (Top of Page)"/>
            <w:docPartUnique/>
          </w:docPartObj>
        </w:sdtPr>
        <w:sdtEndPr/>
        <w:sdtContent>
          <w:p w14:paraId="0FD97160" w14:textId="22E02D91" w:rsidR="00A934C2" w:rsidRDefault="00A934C2">
            <w:pPr>
              <w:pStyle w:val="Pieddepage"/>
              <w:jc w:val="center"/>
            </w:pPr>
            <w:r>
              <w:t xml:space="preserve">Page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sur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7D73B2F3" w14:textId="77777777" w:rsidR="003B1FDA" w:rsidRDefault="003B1FD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C50FB" w14:textId="77777777" w:rsidR="009876AD" w:rsidRDefault="009876AD" w:rsidP="00602B73">
      <w:pPr>
        <w:spacing w:after="0" w:line="240" w:lineRule="auto"/>
      </w:pPr>
      <w:r>
        <w:separator/>
      </w:r>
    </w:p>
  </w:footnote>
  <w:footnote w:type="continuationSeparator" w:id="0">
    <w:p w14:paraId="6D0954D7" w14:textId="77777777" w:rsidR="009876AD" w:rsidRDefault="009876AD" w:rsidP="00602B73">
      <w:pPr>
        <w:spacing w:after="0" w:line="240" w:lineRule="auto"/>
      </w:pPr>
      <w:r>
        <w:continuationSeparator/>
      </w:r>
    </w:p>
  </w:footnote>
  <w:footnote w:type="continuationNotice" w:id="1">
    <w:p w14:paraId="5CB6EE3D" w14:textId="77777777" w:rsidR="009876AD" w:rsidRDefault="009876AD">
      <w:pPr>
        <w:spacing w:after="0" w:line="240" w:lineRule="auto"/>
      </w:pPr>
    </w:p>
  </w:footnote>
  <w:footnote w:id="2">
    <w:p w14:paraId="550D0439" w14:textId="77777777" w:rsidR="00041E86" w:rsidRPr="00391D20" w:rsidRDefault="00041E86" w:rsidP="00041E86">
      <w:pPr>
        <w:pStyle w:val="Notedebasdepage"/>
        <w:contextualSpacing/>
        <w:jc w:val="both"/>
        <w:rPr>
          <w:rFonts w:ascii="Century Gothic" w:hAnsi="Century Gothic"/>
          <w:sz w:val="16"/>
          <w:szCs w:val="16"/>
        </w:rPr>
      </w:pPr>
      <w:r w:rsidRPr="00391D20">
        <w:rPr>
          <w:rStyle w:val="Appelnotedebasdep"/>
          <w:rFonts w:ascii="Century Gothic" w:hAnsi="Century Gothic"/>
          <w:sz w:val="16"/>
          <w:szCs w:val="16"/>
        </w:rPr>
        <w:footnoteRef/>
      </w:r>
      <w:r w:rsidRPr="00391D20">
        <w:rPr>
          <w:rFonts w:ascii="Century Gothic" w:hAnsi="Century Gothic"/>
          <w:sz w:val="16"/>
          <w:szCs w:val="16"/>
        </w:rPr>
        <w:t xml:space="preserve"> Indiquez</w:t>
      </w:r>
      <w:r>
        <w:rPr>
          <w:rFonts w:ascii="Century Gothic" w:hAnsi="Century Gothic"/>
          <w:sz w:val="16"/>
          <w:szCs w:val="16"/>
        </w:rPr>
        <w:t> </w:t>
      </w:r>
      <w:r w:rsidRPr="00391D20">
        <w:rPr>
          <w:rFonts w:ascii="Century Gothic" w:hAnsi="Century Gothic"/>
          <w:sz w:val="16"/>
          <w:szCs w:val="16"/>
        </w:rPr>
        <w:t xml:space="preserve">: </w:t>
      </w:r>
      <w:r w:rsidRPr="00391D20">
        <w:rPr>
          <w:rFonts w:ascii="Century Gothic" w:hAnsi="Century Gothic" w:cs="Tahoma"/>
          <w:sz w:val="16"/>
          <w:szCs w:val="16"/>
        </w:rPr>
        <w:t>nom, prénom, qualité ou profession, domicile</w:t>
      </w:r>
      <w:r>
        <w:rPr>
          <w:rFonts w:ascii="Century Gothic" w:hAnsi="Century Gothic" w:cs="Tahoma"/>
          <w:sz w:val="16"/>
          <w:szCs w:val="16"/>
        </w:rPr>
        <w:t>,</w:t>
      </w:r>
      <w:r w:rsidRPr="00391D20">
        <w:rPr>
          <w:rFonts w:ascii="Century Gothic" w:hAnsi="Century Gothic" w:cs="Tahoma"/>
          <w:sz w:val="16"/>
          <w:szCs w:val="16"/>
        </w:rPr>
        <w:t xml:space="preserve"> nationalité</w:t>
      </w:r>
      <w:r>
        <w:rPr>
          <w:rFonts w:ascii="Century Gothic" w:hAnsi="Century Gothic" w:cs="Tahoma"/>
          <w:sz w:val="16"/>
          <w:szCs w:val="16"/>
        </w:rPr>
        <w:t xml:space="preserve"> et adresse e-mail de contact</w:t>
      </w:r>
      <w:r w:rsidRPr="00391D20">
        <w:rPr>
          <w:rFonts w:ascii="Century Gothic" w:hAnsi="Century Gothic" w:cs="Tahoma"/>
          <w:sz w:val="16"/>
          <w:szCs w:val="16"/>
        </w:rPr>
        <w:t>.</w:t>
      </w:r>
    </w:p>
  </w:footnote>
  <w:footnote w:id="3">
    <w:p w14:paraId="6F67E714" w14:textId="77777777" w:rsidR="00041E86" w:rsidRPr="00391D20" w:rsidRDefault="00041E86" w:rsidP="00041E86">
      <w:pPr>
        <w:tabs>
          <w:tab w:val="left" w:pos="340"/>
          <w:tab w:val="right" w:leader="dot" w:pos="9356"/>
        </w:tabs>
        <w:suppressAutoHyphens/>
        <w:spacing w:after="0"/>
        <w:contextualSpacing/>
        <w:jc w:val="both"/>
        <w:rPr>
          <w:rFonts w:ascii="Century Gothic" w:hAnsi="Century Gothic"/>
          <w:sz w:val="16"/>
          <w:szCs w:val="16"/>
        </w:rPr>
      </w:pPr>
      <w:r w:rsidRPr="00391D20">
        <w:rPr>
          <w:rStyle w:val="Appelnotedebasdep"/>
          <w:rFonts w:ascii="Century Gothic" w:hAnsi="Century Gothic"/>
          <w:sz w:val="16"/>
          <w:szCs w:val="16"/>
        </w:rPr>
        <w:footnoteRef/>
      </w:r>
      <w:r w:rsidRPr="00391D20">
        <w:rPr>
          <w:rFonts w:ascii="Century Gothic" w:hAnsi="Century Gothic"/>
          <w:sz w:val="16"/>
          <w:szCs w:val="16"/>
        </w:rPr>
        <w:t xml:space="preserve"> Indiquez</w:t>
      </w:r>
      <w:r>
        <w:rPr>
          <w:rFonts w:ascii="Century Gothic" w:hAnsi="Century Gothic"/>
          <w:sz w:val="16"/>
          <w:szCs w:val="16"/>
        </w:rPr>
        <w:t> </w:t>
      </w:r>
      <w:r w:rsidRPr="00391D20">
        <w:rPr>
          <w:rFonts w:ascii="Century Gothic" w:hAnsi="Century Gothic"/>
          <w:sz w:val="16"/>
          <w:szCs w:val="16"/>
        </w:rPr>
        <w:t xml:space="preserve">: </w:t>
      </w:r>
      <w:r w:rsidRPr="00391D20">
        <w:rPr>
          <w:rFonts w:ascii="Century Gothic" w:hAnsi="Century Gothic" w:cs="Tahoma"/>
          <w:sz w:val="16"/>
          <w:szCs w:val="16"/>
        </w:rPr>
        <w:t>raison sociale ou dénomination, forme juridique, adresse du siège social, n° entreprise et nationalité.</w:t>
      </w:r>
    </w:p>
  </w:footnote>
  <w:footnote w:id="4">
    <w:p w14:paraId="0018EB72" w14:textId="77777777" w:rsidR="00041E86" w:rsidRPr="00391D20" w:rsidRDefault="00041E86" w:rsidP="00041E86">
      <w:pPr>
        <w:pStyle w:val="Notedebasdepage"/>
        <w:contextualSpacing/>
        <w:jc w:val="both"/>
        <w:rPr>
          <w:rFonts w:ascii="Century Gothic" w:hAnsi="Century Gothic"/>
          <w:sz w:val="16"/>
          <w:szCs w:val="16"/>
        </w:rPr>
      </w:pPr>
      <w:r w:rsidRPr="00391D20">
        <w:rPr>
          <w:rFonts w:ascii="Century Gothic" w:hAnsi="Century Gothic"/>
          <w:sz w:val="16"/>
          <w:szCs w:val="16"/>
          <w:vertAlign w:val="superscript"/>
        </w:rPr>
        <w:footnoteRef/>
      </w:r>
      <w:r w:rsidRPr="00391D20">
        <w:rPr>
          <w:rFonts w:ascii="Century Gothic" w:hAnsi="Century Gothic"/>
          <w:sz w:val="16"/>
          <w:szCs w:val="16"/>
        </w:rPr>
        <w:t xml:space="preserve"> Indiquez</w:t>
      </w:r>
      <w:r>
        <w:rPr>
          <w:rFonts w:ascii="Century Gothic" w:hAnsi="Century Gothic"/>
          <w:sz w:val="16"/>
          <w:szCs w:val="16"/>
        </w:rPr>
        <w:t> </w:t>
      </w:r>
      <w:r w:rsidRPr="00391D20">
        <w:rPr>
          <w:rFonts w:ascii="Century Gothic" w:hAnsi="Century Gothic"/>
          <w:sz w:val="16"/>
          <w:szCs w:val="16"/>
        </w:rPr>
        <w:t>: nom(s), prénoms</w:t>
      </w:r>
      <w:r>
        <w:rPr>
          <w:rFonts w:ascii="Century Gothic" w:hAnsi="Century Gothic"/>
          <w:sz w:val="16"/>
          <w:szCs w:val="16"/>
        </w:rPr>
        <w:t xml:space="preserve">, </w:t>
      </w:r>
      <w:r w:rsidRPr="00391D20">
        <w:rPr>
          <w:rFonts w:ascii="Century Gothic" w:hAnsi="Century Gothic"/>
          <w:sz w:val="16"/>
          <w:szCs w:val="16"/>
        </w:rPr>
        <w:t>qualité(s)</w:t>
      </w:r>
      <w:r>
        <w:rPr>
          <w:rFonts w:ascii="Century Gothic" w:hAnsi="Century Gothic"/>
          <w:sz w:val="16"/>
          <w:szCs w:val="16"/>
        </w:rPr>
        <w:t xml:space="preserve"> et adresse e-mail de contact</w:t>
      </w:r>
      <w:r w:rsidRPr="00391D20">
        <w:rPr>
          <w:rFonts w:ascii="Century Gothic" w:hAnsi="Century Gothic"/>
          <w:sz w:val="16"/>
          <w:szCs w:val="16"/>
        </w:rPr>
        <w:t>.</w:t>
      </w:r>
    </w:p>
  </w:footnote>
  <w:footnote w:id="5">
    <w:p w14:paraId="570D2D95" w14:textId="77777777" w:rsidR="00041E86" w:rsidRPr="00393DCF" w:rsidRDefault="00041E86" w:rsidP="00041E86">
      <w:pPr>
        <w:pStyle w:val="Notedebasdepage"/>
        <w:contextualSpacing/>
        <w:jc w:val="both"/>
        <w:rPr>
          <w:rFonts w:ascii="Century Gothic" w:hAnsi="Century Gothic"/>
          <w:sz w:val="16"/>
          <w:szCs w:val="16"/>
        </w:rPr>
      </w:pPr>
      <w:r w:rsidRPr="00391D20">
        <w:rPr>
          <w:rFonts w:ascii="Century Gothic" w:hAnsi="Century Gothic"/>
          <w:sz w:val="16"/>
          <w:szCs w:val="16"/>
          <w:vertAlign w:val="superscript"/>
        </w:rPr>
        <w:footnoteRef/>
      </w:r>
      <w:r w:rsidRPr="00391D20">
        <w:rPr>
          <w:rFonts w:ascii="Century Gothic" w:hAnsi="Century Gothic"/>
          <w:sz w:val="16"/>
          <w:szCs w:val="16"/>
        </w:rPr>
        <w:t xml:space="preserve"> Indiquez</w:t>
      </w:r>
      <w:r>
        <w:rPr>
          <w:rFonts w:ascii="Century Gothic" w:hAnsi="Century Gothic"/>
          <w:sz w:val="16"/>
          <w:szCs w:val="16"/>
        </w:rPr>
        <w:t> </w:t>
      </w:r>
      <w:r w:rsidRPr="00391D20">
        <w:rPr>
          <w:rFonts w:ascii="Century Gothic" w:hAnsi="Century Gothic"/>
          <w:sz w:val="16"/>
          <w:szCs w:val="16"/>
        </w:rPr>
        <w:t>: dénomination</w:t>
      </w:r>
      <w:r w:rsidRPr="00393DCF">
        <w:rPr>
          <w:rFonts w:ascii="Century Gothic" w:hAnsi="Century Gothic"/>
          <w:sz w:val="16"/>
          <w:szCs w:val="16"/>
        </w:rPr>
        <w:t>.</w:t>
      </w:r>
    </w:p>
  </w:footnote>
  <w:footnote w:id="6">
    <w:p w14:paraId="2F9A9DAD" w14:textId="77777777" w:rsidR="00041E86" w:rsidRPr="00393DCF" w:rsidRDefault="00041E86" w:rsidP="00041E86">
      <w:pPr>
        <w:pStyle w:val="Notedebasdepage"/>
        <w:jc w:val="both"/>
        <w:rPr>
          <w:rFonts w:ascii="Century Gothic" w:hAnsi="Century Gothic"/>
          <w:sz w:val="16"/>
          <w:szCs w:val="16"/>
        </w:rPr>
      </w:pPr>
      <w:r w:rsidRPr="00393DCF">
        <w:rPr>
          <w:rFonts w:ascii="Century Gothic" w:hAnsi="Century Gothic"/>
          <w:sz w:val="16"/>
          <w:szCs w:val="16"/>
          <w:vertAlign w:val="superscript"/>
        </w:rPr>
        <w:footnoteRef/>
      </w:r>
      <w:r w:rsidRPr="00393DCF">
        <w:rPr>
          <w:rFonts w:ascii="Century Gothic" w:hAnsi="Century Gothic"/>
          <w:sz w:val="16"/>
          <w:szCs w:val="16"/>
        </w:rPr>
        <w:t xml:space="preserve"> Indiquez pour chaque participant</w:t>
      </w:r>
      <w:r>
        <w:rPr>
          <w:rFonts w:ascii="Century Gothic" w:hAnsi="Century Gothic"/>
          <w:sz w:val="16"/>
          <w:szCs w:val="16"/>
        </w:rPr>
        <w:t> </w:t>
      </w:r>
      <w:r w:rsidRPr="00393DCF">
        <w:rPr>
          <w:rFonts w:ascii="Century Gothic" w:hAnsi="Century Gothic"/>
          <w:sz w:val="16"/>
          <w:szCs w:val="16"/>
        </w:rPr>
        <w:t>: nom, prénom, qualité ou profession, domicile et nationalité OU raison sociale ou dénomination, forme, adresse du siège social, n° d’entreprise et nationalité.</w:t>
      </w:r>
    </w:p>
  </w:footnote>
  <w:footnote w:id="7">
    <w:p w14:paraId="599FB037" w14:textId="77777777" w:rsidR="00041E86" w:rsidRPr="00393DCF" w:rsidRDefault="00041E86" w:rsidP="00041E86">
      <w:pPr>
        <w:pStyle w:val="Notedebasdepage"/>
        <w:jc w:val="both"/>
        <w:rPr>
          <w:rFonts w:ascii="Century Gothic" w:hAnsi="Century Gothic"/>
          <w:sz w:val="16"/>
          <w:szCs w:val="16"/>
        </w:rPr>
      </w:pPr>
      <w:r w:rsidRPr="00393DCF">
        <w:rPr>
          <w:rFonts w:ascii="Century Gothic" w:hAnsi="Century Gothic"/>
          <w:sz w:val="16"/>
          <w:szCs w:val="16"/>
          <w:vertAlign w:val="superscript"/>
        </w:rPr>
        <w:footnoteRef/>
      </w:r>
      <w:r w:rsidRPr="00393DCF">
        <w:rPr>
          <w:rFonts w:ascii="Century Gothic" w:hAnsi="Century Gothic"/>
          <w:sz w:val="16"/>
          <w:szCs w:val="16"/>
          <w:vertAlign w:val="superscript"/>
        </w:rPr>
        <w:t xml:space="preserve"> </w:t>
      </w:r>
      <w:r w:rsidRPr="00393DCF">
        <w:rPr>
          <w:rFonts w:ascii="Century Gothic" w:hAnsi="Century Gothic"/>
          <w:sz w:val="16"/>
          <w:szCs w:val="16"/>
        </w:rPr>
        <w:t>Indiquez</w:t>
      </w:r>
      <w:r>
        <w:rPr>
          <w:rFonts w:ascii="Century Gothic" w:hAnsi="Century Gothic"/>
          <w:sz w:val="16"/>
          <w:szCs w:val="16"/>
        </w:rPr>
        <w:t> </w:t>
      </w:r>
      <w:r w:rsidRPr="00393DCF">
        <w:rPr>
          <w:rFonts w:ascii="Century Gothic" w:hAnsi="Century Gothic"/>
          <w:sz w:val="16"/>
          <w:szCs w:val="16"/>
        </w:rPr>
        <w:t>: Nom, prénom, qualité ou profession</w:t>
      </w:r>
      <w:r>
        <w:rPr>
          <w:rFonts w:ascii="Century Gothic" w:hAnsi="Century Gothic"/>
          <w:sz w:val="16"/>
          <w:szCs w:val="16"/>
        </w:rPr>
        <w:t xml:space="preserve">, </w:t>
      </w:r>
      <w:r w:rsidRPr="00393DCF">
        <w:rPr>
          <w:rFonts w:ascii="Century Gothic" w:hAnsi="Century Gothic"/>
          <w:sz w:val="16"/>
          <w:szCs w:val="16"/>
        </w:rPr>
        <w:t>domicile</w:t>
      </w:r>
      <w:r>
        <w:rPr>
          <w:rFonts w:ascii="Century Gothic" w:hAnsi="Century Gothic"/>
          <w:sz w:val="16"/>
          <w:szCs w:val="16"/>
        </w:rPr>
        <w:t xml:space="preserve"> et adresse e-mail de contact</w:t>
      </w:r>
      <w:r w:rsidRPr="00393DCF">
        <w:rPr>
          <w:rFonts w:ascii="Century Gothic" w:hAnsi="Century Gothic"/>
          <w:sz w:val="16"/>
          <w:szCs w:val="16"/>
        </w:rPr>
        <w:t>.</w:t>
      </w:r>
    </w:p>
  </w:footnote>
  <w:footnote w:id="8">
    <w:p w14:paraId="5E381AED" w14:textId="77777777" w:rsidR="00041E86" w:rsidRPr="008270A8" w:rsidRDefault="00041E86" w:rsidP="00041E86">
      <w:pPr>
        <w:pStyle w:val="Notedebasdepage"/>
        <w:jc w:val="both"/>
        <w:rPr>
          <w:rFonts w:ascii="Century Gothic" w:hAnsi="Century Gothic"/>
          <w:sz w:val="16"/>
          <w:szCs w:val="16"/>
        </w:rPr>
      </w:pPr>
      <w:r w:rsidRPr="008270A8">
        <w:rPr>
          <w:rStyle w:val="Appelnotedebasdep"/>
          <w:rFonts w:ascii="Century Gothic" w:hAnsi="Century Gothic"/>
          <w:sz w:val="16"/>
          <w:szCs w:val="16"/>
        </w:rPr>
        <w:footnoteRef/>
      </w:r>
      <w:r w:rsidRPr="008270A8">
        <w:rPr>
          <w:rFonts w:ascii="Century Gothic" w:hAnsi="Century Gothic"/>
          <w:sz w:val="16"/>
          <w:szCs w:val="16"/>
        </w:rPr>
        <w:t xml:space="preserve"> Le point «</w:t>
      </w:r>
      <w:r>
        <w:rPr>
          <w:rFonts w:ascii="Century Gothic" w:hAnsi="Century Gothic"/>
          <w:sz w:val="16"/>
          <w:szCs w:val="16"/>
        </w:rPr>
        <w:t>Généralités</w:t>
      </w:r>
      <w:r w:rsidRPr="008270A8">
        <w:rPr>
          <w:rFonts w:ascii="Century Gothic" w:hAnsi="Century Gothic"/>
          <w:sz w:val="16"/>
          <w:szCs w:val="16"/>
        </w:rPr>
        <w:t>» du cahier spécial des charges précise si vous avez la possibilité de déposer offre pour un, plusieurs ou tous les lots.</w:t>
      </w:r>
    </w:p>
  </w:footnote>
  <w:footnote w:id="9">
    <w:p w14:paraId="296DD3FC" w14:textId="77777777" w:rsidR="00041E86" w:rsidRPr="00EC55C6" w:rsidRDefault="00041E86" w:rsidP="00041E86">
      <w:pPr>
        <w:pStyle w:val="Notedebasdepage"/>
        <w:jc w:val="both"/>
        <w:rPr>
          <w:rFonts w:ascii="Century Gothic" w:hAnsi="Century Gothic"/>
          <w:sz w:val="16"/>
          <w:szCs w:val="16"/>
        </w:rPr>
      </w:pPr>
      <w:r w:rsidRPr="008270A8">
        <w:rPr>
          <w:rStyle w:val="Appelnotedebasdep"/>
          <w:rFonts w:ascii="Century Gothic" w:hAnsi="Century Gothic"/>
          <w:sz w:val="16"/>
          <w:szCs w:val="16"/>
        </w:rPr>
        <w:footnoteRef/>
      </w:r>
      <w:r w:rsidRPr="008270A8">
        <w:rPr>
          <w:rFonts w:ascii="Century Gothic" w:hAnsi="Century Gothic"/>
          <w:sz w:val="16"/>
          <w:szCs w:val="16"/>
        </w:rPr>
        <w:t xml:space="preserve"> Indiquez le n° du lot pour lequel vous remettez offre et complétez le tableau.</w:t>
      </w:r>
    </w:p>
  </w:footnote>
  <w:footnote w:id="10">
    <w:p w14:paraId="756A34DF" w14:textId="77777777" w:rsidR="00041E86" w:rsidRPr="00393DCF" w:rsidRDefault="00041E86" w:rsidP="00041E86">
      <w:pPr>
        <w:pStyle w:val="Notedebasdepage"/>
        <w:jc w:val="both"/>
        <w:rPr>
          <w:rFonts w:ascii="Century Gothic" w:hAnsi="Century Gothic"/>
          <w:sz w:val="16"/>
          <w:szCs w:val="16"/>
        </w:rPr>
      </w:pPr>
      <w:r w:rsidRPr="00EC55C6">
        <w:rPr>
          <w:rStyle w:val="Appelnotedebasdep"/>
          <w:rFonts w:ascii="Century Gothic" w:hAnsi="Century Gothic"/>
          <w:sz w:val="16"/>
          <w:szCs w:val="16"/>
        </w:rPr>
        <w:footnoteRef/>
      </w:r>
      <w:r w:rsidRPr="00EC55C6">
        <w:rPr>
          <w:rFonts w:ascii="Century Gothic" w:hAnsi="Century Gothic"/>
          <w:sz w:val="16"/>
          <w:szCs w:val="16"/>
        </w:rPr>
        <w:t xml:space="preserve"> Indiquez</w:t>
      </w:r>
      <w:r w:rsidRPr="00393DCF">
        <w:rPr>
          <w:rFonts w:ascii="Century Gothic" w:hAnsi="Century Gothic"/>
          <w:sz w:val="16"/>
          <w:szCs w:val="16"/>
        </w:rPr>
        <w:t xml:space="preserve"> les éventuels rabais ou améliorations de votre offre auxquels vous consentez si plusieurs des lots pour lesquels vous avez déposé offre vous sont attribués. </w:t>
      </w:r>
      <w:r w:rsidRPr="003916AF">
        <w:rPr>
          <w:rFonts w:ascii="Century Gothic" w:hAnsi="Century Gothic"/>
          <w:b/>
          <w:sz w:val="16"/>
          <w:szCs w:val="16"/>
        </w:rPr>
        <w:t>Attention,</w:t>
      </w:r>
      <w:r w:rsidRPr="00393DCF">
        <w:rPr>
          <w:rFonts w:ascii="Century Gothic" w:hAnsi="Century Gothic"/>
          <w:sz w:val="16"/>
          <w:szCs w:val="16"/>
        </w:rPr>
        <w:t xml:space="preserve"> si ce marché ne comporte que le critère d’attribution du prix, la seule amélioration que vous pourriez consentir sur votre offre est un rabais.</w:t>
      </w:r>
    </w:p>
  </w:footnote>
  <w:footnote w:id="11">
    <w:p w14:paraId="067B5669" w14:textId="77777777" w:rsidR="00041E86" w:rsidRPr="00B11680" w:rsidRDefault="00041E86" w:rsidP="00041E86">
      <w:pPr>
        <w:pStyle w:val="Notedebasdepage"/>
        <w:jc w:val="both"/>
        <w:rPr>
          <w:rFonts w:ascii="Calibri" w:hAnsi="Calibri" w:cs="Calibri"/>
          <w:sz w:val="16"/>
          <w:szCs w:val="16"/>
        </w:rPr>
      </w:pPr>
      <w:r w:rsidRPr="00B11680">
        <w:rPr>
          <w:rStyle w:val="Appelnotedebasdep"/>
          <w:rFonts w:ascii="Calibri" w:hAnsi="Calibri" w:cs="Calibri"/>
          <w:sz w:val="16"/>
          <w:szCs w:val="16"/>
        </w:rPr>
        <w:footnoteRef/>
      </w:r>
      <w:r w:rsidRPr="00B11680">
        <w:rPr>
          <w:rFonts w:ascii="Calibri" w:hAnsi="Calibri" w:cs="Calibri"/>
          <w:sz w:val="16"/>
          <w:szCs w:val="16"/>
        </w:rPr>
        <w:t xml:space="preserve"> Identifiez l’option et complétez le tableau.</w:t>
      </w:r>
    </w:p>
  </w:footnote>
  <w:footnote w:id="12">
    <w:p w14:paraId="44AEB650" w14:textId="77777777" w:rsidR="00041E86" w:rsidRPr="00B11680" w:rsidRDefault="00041E86" w:rsidP="00041E86">
      <w:pPr>
        <w:pStyle w:val="Notedebasdepage"/>
        <w:jc w:val="both"/>
        <w:rPr>
          <w:rFonts w:ascii="Calibri" w:hAnsi="Calibri" w:cs="Calibri"/>
          <w:sz w:val="16"/>
          <w:szCs w:val="16"/>
        </w:rPr>
      </w:pPr>
      <w:r w:rsidRPr="00B11680">
        <w:rPr>
          <w:rStyle w:val="Appelnotedebasdep"/>
          <w:rFonts w:ascii="Calibri" w:hAnsi="Calibri" w:cs="Calibri"/>
          <w:sz w:val="16"/>
          <w:szCs w:val="16"/>
        </w:rPr>
        <w:footnoteRef/>
      </w:r>
      <w:r w:rsidRPr="00B11680">
        <w:rPr>
          <w:rFonts w:ascii="Calibri" w:hAnsi="Calibri" w:cs="Calibri"/>
          <w:sz w:val="16"/>
          <w:szCs w:val="16"/>
        </w:rPr>
        <w:t xml:space="preserve"> Identifiez l</w:t>
      </w:r>
      <w:r>
        <w:rPr>
          <w:rFonts w:ascii="Calibri" w:hAnsi="Calibri" w:cs="Calibri"/>
          <w:sz w:val="16"/>
          <w:szCs w:val="16"/>
        </w:rPr>
        <w:t>a variante</w:t>
      </w:r>
      <w:r w:rsidRPr="00B11680">
        <w:rPr>
          <w:rFonts w:ascii="Calibri" w:hAnsi="Calibri" w:cs="Calibri"/>
          <w:sz w:val="16"/>
          <w:szCs w:val="16"/>
        </w:rPr>
        <w:t xml:space="preserve"> et complétez le tableau.</w:t>
      </w:r>
    </w:p>
  </w:footnote>
  <w:footnote w:id="13">
    <w:p w14:paraId="7D94EF6E" w14:textId="77777777" w:rsidR="00041E86" w:rsidRPr="00391D20" w:rsidRDefault="00041E86" w:rsidP="00041E86">
      <w:pPr>
        <w:pStyle w:val="Notedebasdepage"/>
        <w:rPr>
          <w:rFonts w:ascii="Century Gothic" w:hAnsi="Century Gothic"/>
          <w:sz w:val="16"/>
          <w:szCs w:val="16"/>
        </w:rPr>
      </w:pPr>
      <w:r w:rsidRPr="00391D20">
        <w:rPr>
          <w:rStyle w:val="Appelnotedebasdep"/>
          <w:rFonts w:ascii="Century Gothic" w:hAnsi="Century Gothic"/>
          <w:sz w:val="16"/>
          <w:szCs w:val="16"/>
        </w:rPr>
        <w:footnoteRef/>
      </w:r>
      <w:r w:rsidRPr="00391D20">
        <w:rPr>
          <w:rFonts w:ascii="Century Gothic" w:hAnsi="Century Gothic"/>
          <w:sz w:val="16"/>
          <w:szCs w:val="16"/>
        </w:rPr>
        <w:t xml:space="preserve"> Le cas échéant, indiquez la part du marché que vous avez l’intention de sous-traiter.</w:t>
      </w:r>
    </w:p>
  </w:footnote>
  <w:footnote w:id="14">
    <w:p w14:paraId="55B23D08" w14:textId="77777777" w:rsidR="00041E86" w:rsidRPr="00393DCF" w:rsidRDefault="00041E86" w:rsidP="00041E86">
      <w:pPr>
        <w:spacing w:after="0"/>
        <w:jc w:val="both"/>
        <w:rPr>
          <w:sz w:val="16"/>
          <w:szCs w:val="16"/>
        </w:rPr>
      </w:pPr>
      <w:r w:rsidRPr="00391D20">
        <w:rPr>
          <w:rFonts w:ascii="Century Gothic" w:hAnsi="Century Gothic"/>
          <w:sz w:val="16"/>
          <w:szCs w:val="16"/>
          <w:vertAlign w:val="superscript"/>
        </w:rPr>
        <w:footnoteRef/>
      </w:r>
      <w:r w:rsidRPr="00391D20">
        <w:rPr>
          <w:rFonts w:ascii="Century Gothic" w:hAnsi="Century Gothic"/>
          <w:sz w:val="16"/>
          <w:szCs w:val="16"/>
        </w:rPr>
        <w:t xml:space="preserve"> Indiquez</w:t>
      </w:r>
      <w:r>
        <w:rPr>
          <w:rFonts w:ascii="Century Gothic" w:hAnsi="Century Gothic"/>
          <w:sz w:val="16"/>
          <w:szCs w:val="16"/>
        </w:rPr>
        <w:t> </w:t>
      </w:r>
      <w:r w:rsidRPr="00391D20">
        <w:rPr>
          <w:rFonts w:ascii="Century Gothic" w:hAnsi="Century Gothic"/>
          <w:sz w:val="16"/>
          <w:szCs w:val="16"/>
        </w:rPr>
        <w:t>: nom, prénom, qualité ou profession, domicile et nationalité OU raison sociale ou dénomination, forme, adresse du siège social, n° d’entreprise et nationalité.</w:t>
      </w:r>
    </w:p>
  </w:footnote>
  <w:footnote w:id="15">
    <w:p w14:paraId="31DC2F4D" w14:textId="77777777" w:rsidR="00041E86" w:rsidRPr="00B11680" w:rsidRDefault="00041E86" w:rsidP="00041E86">
      <w:pPr>
        <w:pStyle w:val="Notedebasdepage"/>
        <w:rPr>
          <w:rFonts w:ascii="Calibri" w:hAnsi="Calibri" w:cs="Calibri"/>
        </w:rPr>
      </w:pPr>
      <w:r w:rsidRPr="00B11680">
        <w:rPr>
          <w:rStyle w:val="Appelnotedebasdep"/>
          <w:rFonts w:ascii="Calibri" w:hAnsi="Calibri" w:cs="Calibri"/>
          <w:sz w:val="16"/>
          <w:szCs w:val="16"/>
        </w:rPr>
        <w:footnoteRef/>
      </w:r>
      <w:r w:rsidRPr="00B11680">
        <w:rPr>
          <w:rFonts w:ascii="Calibri" w:hAnsi="Calibri" w:cs="Calibri"/>
          <w:sz w:val="16"/>
          <w:szCs w:val="16"/>
        </w:rPr>
        <w:t xml:space="preserve"> Biffez les éléments que vous n‘avez pas joint à votre offre.</w:t>
      </w:r>
    </w:p>
  </w:footnote>
  <w:footnote w:id="16">
    <w:p w14:paraId="7A02DC2E" w14:textId="77777777" w:rsidR="00F2510E" w:rsidRPr="00393DCF" w:rsidRDefault="00F2510E" w:rsidP="00F2510E">
      <w:pPr>
        <w:pStyle w:val="Notedebasdepage"/>
        <w:jc w:val="both"/>
        <w:rPr>
          <w:rFonts w:ascii="Century Gothic" w:hAnsi="Century Gothic"/>
          <w:sz w:val="16"/>
          <w:szCs w:val="16"/>
        </w:rPr>
      </w:pPr>
      <w:r w:rsidRPr="00393DCF">
        <w:rPr>
          <w:rStyle w:val="Appelnotedebasdep"/>
          <w:rFonts w:ascii="Century Gothic" w:hAnsi="Century Gothic"/>
          <w:sz w:val="16"/>
          <w:szCs w:val="16"/>
        </w:rPr>
        <w:footnoteRef/>
      </w:r>
      <w:r w:rsidRPr="00393DCF">
        <w:rPr>
          <w:rFonts w:ascii="Century Gothic" w:hAnsi="Century Gothic"/>
          <w:sz w:val="16"/>
          <w:szCs w:val="16"/>
        </w:rPr>
        <w:t xml:space="preserve"> (</w:t>
      </w:r>
      <w:r w:rsidRPr="00393DCF">
        <w:rPr>
          <w:rFonts w:ascii="Century Gothic" w:hAnsi="Century Gothic" w:cs="Tahoma"/>
          <w:sz w:val="16"/>
          <w:szCs w:val="16"/>
        </w:rPr>
        <w:t>Prix unitaire) x (quantités présumées) = montant du poste considéré.</w:t>
      </w:r>
    </w:p>
  </w:footnote>
  <w:footnote w:id="17">
    <w:p w14:paraId="56935D5E" w14:textId="77777777" w:rsidR="0086112E" w:rsidRPr="00B11680" w:rsidRDefault="0086112E" w:rsidP="0086112E">
      <w:pPr>
        <w:pStyle w:val="Notedebasdepage"/>
        <w:jc w:val="both"/>
        <w:rPr>
          <w:rFonts w:ascii="Calibri" w:hAnsi="Calibri" w:cs="Calibri"/>
          <w:sz w:val="16"/>
          <w:szCs w:val="16"/>
        </w:rPr>
      </w:pPr>
      <w:r w:rsidRPr="00B11680">
        <w:rPr>
          <w:rStyle w:val="Appelnotedebasdep"/>
          <w:rFonts w:ascii="Calibri" w:hAnsi="Calibri" w:cs="Calibri"/>
          <w:sz w:val="16"/>
          <w:szCs w:val="16"/>
        </w:rPr>
        <w:footnoteRef/>
      </w:r>
      <w:r w:rsidRPr="00B11680">
        <w:rPr>
          <w:rFonts w:ascii="Calibri" w:hAnsi="Calibri" w:cs="Calibri"/>
          <w:sz w:val="16"/>
          <w:szCs w:val="16"/>
        </w:rPr>
        <w:t xml:space="preserve"> En bordereau de prix, le montant du poste = (Prix unitaire) x (quantités présumées). En prix global, le montant du poste est le prix forfaitaire couvrant l’ensemble des prestations comprises dans le poste considéré.</w:t>
      </w:r>
    </w:p>
  </w:footnote>
  <w:footnote w:id="18">
    <w:p w14:paraId="13A59CE7" w14:textId="77777777" w:rsidR="003C77B8" w:rsidRPr="0069440F" w:rsidRDefault="003C77B8" w:rsidP="003C77B8">
      <w:pPr>
        <w:pStyle w:val="Notedebasdepage"/>
        <w:rPr>
          <w:rFonts w:ascii="Century Gothic" w:hAnsi="Century Gothic"/>
          <w:sz w:val="16"/>
          <w:szCs w:val="16"/>
        </w:rPr>
      </w:pPr>
      <w:r w:rsidRPr="0069440F">
        <w:rPr>
          <w:rStyle w:val="Appelnotedebasdep"/>
          <w:rFonts w:ascii="Century Gothic" w:hAnsi="Century Gothic"/>
          <w:sz w:val="16"/>
          <w:szCs w:val="16"/>
        </w:rPr>
        <w:footnoteRef/>
      </w:r>
      <w:r w:rsidRPr="0069440F">
        <w:rPr>
          <w:rFonts w:ascii="Century Gothic" w:hAnsi="Century Gothic"/>
          <w:sz w:val="16"/>
          <w:szCs w:val="16"/>
        </w:rPr>
        <w:t xml:space="preserve"> </w:t>
      </w:r>
      <w:r w:rsidRPr="0069440F">
        <w:rPr>
          <w:rFonts w:ascii="Century Gothic" w:hAnsi="Century Gothic" w:cs="Arial"/>
          <w:sz w:val="16"/>
          <w:szCs w:val="16"/>
        </w:rPr>
        <w:t>Infraction qui perdure dans le temps, et pour laquelle le délai d’exclusion commence à courir à partir de sa cessation/de la fin/disparition de celle-ci/du comportement infractionnel</w:t>
      </w:r>
    </w:p>
  </w:footnote>
  <w:footnote w:id="19">
    <w:p w14:paraId="014D0738" w14:textId="77777777" w:rsidR="002C0D24" w:rsidRPr="009D4BE5" w:rsidRDefault="002C0D24" w:rsidP="002C0D24">
      <w:pPr>
        <w:pStyle w:val="Notedebasdepage"/>
      </w:pPr>
      <w:r>
        <w:rPr>
          <w:rStyle w:val="Appelnotedebasdep"/>
        </w:rPr>
        <w:footnoteRef/>
      </w:r>
      <w:r>
        <w:t xml:space="preserve"> Càd </w:t>
      </w:r>
      <w:r w:rsidRPr="009D4BE5">
        <w:t>que vous allez traiter des données à caractère personnel pour le compte du pouvoir adjudicateur</w:t>
      </w:r>
    </w:p>
  </w:footnote>
  <w:footnote w:id="20">
    <w:p w14:paraId="031AA479" w14:textId="77777777" w:rsidR="002C0D24" w:rsidRPr="009D4BE5" w:rsidRDefault="002C0D24" w:rsidP="002C0D24">
      <w:pPr>
        <w:pStyle w:val="Notedebasdepage"/>
      </w:pPr>
      <w:r w:rsidRPr="009D4BE5">
        <w:rPr>
          <w:rStyle w:val="Appelnotedebasdep"/>
        </w:rPr>
        <w:footnoteRef/>
      </w:r>
      <w:r w:rsidRPr="009D4BE5">
        <w:t xml:space="preserve"> Cette convention reprend et complète les </w:t>
      </w:r>
      <w:r w:rsidRPr="009D4BE5">
        <w:rPr>
          <w:rFonts w:cstheme="minorHAnsi"/>
          <w:i/>
          <w:iCs/>
        </w:rPr>
        <w:t xml:space="preserve">clauses contractuelles types </w:t>
      </w:r>
      <w:r w:rsidRPr="009D4BE5">
        <w:t>entre les responsables de traitements et les sous-traitants</w:t>
      </w:r>
      <w:r w:rsidRPr="009D4BE5">
        <w:rPr>
          <w:rFonts w:cstheme="minorHAnsi"/>
        </w:rPr>
        <w:t xml:space="preserve"> adoptées par la Commission européenne dans sa décision d’exécution (UE) 2021/915 du 4 juin 2021, </w:t>
      </w:r>
      <w:r w:rsidRPr="009D4BE5">
        <w:rPr>
          <w:rFonts w:cstheme="minorHAnsi"/>
          <w:i/>
          <w:iCs/>
        </w:rPr>
        <w:t>JO L 199 du 7.6.2021</w:t>
      </w:r>
    </w:p>
  </w:footnote>
  <w:footnote w:id="21">
    <w:p w14:paraId="3024611E" w14:textId="77777777" w:rsidR="002C0D24" w:rsidRDefault="002C0D24" w:rsidP="002C0D24">
      <w:pPr>
        <w:pStyle w:val="Notedebasdepage"/>
      </w:pPr>
      <w:r w:rsidRPr="009D4BE5">
        <w:rPr>
          <w:rStyle w:val="Appelnotedebasdep"/>
        </w:rPr>
        <w:footnoteRef/>
      </w:r>
      <w:r w:rsidRPr="009D4BE5">
        <w:t xml:space="preserve"> Ces mesures doivent répondre aux exigences minimales imposées par le pouvoir adjudicateur</w:t>
      </w:r>
    </w:p>
  </w:footnote>
  <w:footnote w:id="22">
    <w:p w14:paraId="7EAE92D9" w14:textId="77777777" w:rsidR="002C0D24" w:rsidRPr="001620E4" w:rsidRDefault="002C0D24" w:rsidP="002C0D24">
      <w:pPr>
        <w:pStyle w:val="Notedebasdepage"/>
      </w:pPr>
      <w:r w:rsidRPr="001620E4">
        <w:rPr>
          <w:rStyle w:val="Appelnotedebasdep"/>
        </w:rPr>
        <w:footnoteRef/>
      </w:r>
      <w:r w:rsidRPr="001620E4">
        <w:t xml:space="preserve"> Il s’agit des </w:t>
      </w:r>
      <w:r w:rsidRPr="001620E4">
        <w:rPr>
          <w:rFonts w:cstheme="minorHAnsi"/>
          <w:i/>
          <w:iCs/>
          <w:rPrChange w:id="226" w:author="Note au rédacteur" w:date="2025-02-04T11:50:00Z">
            <w:rPr>
              <w:rFonts w:cstheme="minorHAnsi"/>
              <w:i/>
              <w:iCs/>
              <w:sz w:val="21"/>
              <w:szCs w:val="21"/>
            </w:rPr>
          </w:rPrChange>
        </w:rPr>
        <w:t>clauses contractuelles types pour le transfert de données à caractère personnel vers des pays tiers en vertu du</w:t>
      </w:r>
      <w:r w:rsidRPr="001620E4">
        <w:rPr>
          <w:rFonts w:cstheme="minorHAnsi"/>
          <w:rPrChange w:id="227" w:author="Note au rédacteur" w:date="2025-02-04T11:50:00Z">
            <w:rPr>
              <w:rFonts w:cstheme="minorHAnsi"/>
              <w:sz w:val="21"/>
              <w:szCs w:val="21"/>
            </w:rPr>
          </w:rPrChange>
        </w:rPr>
        <w:t xml:space="preserve"> règlement (UE) 2016/</w:t>
      </w:r>
      <w:r w:rsidRPr="002F6F7B">
        <w:rPr>
          <w:rFonts w:cstheme="minorHAnsi"/>
        </w:rPr>
        <w:t>679 (décision d’exécution</w:t>
      </w:r>
      <w:r>
        <w:rPr>
          <w:rFonts w:cstheme="minorHAnsi"/>
        </w:rPr>
        <w:t xml:space="preserve"> </w:t>
      </w:r>
      <w:r w:rsidRPr="002F6F7B">
        <w:rPr>
          <w:rFonts w:cstheme="minorHAnsi"/>
        </w:rPr>
        <w:t xml:space="preserve">(UE) 2021/914 du 4 juin 2021), </w:t>
      </w:r>
      <w:r w:rsidRPr="002F6F7B">
        <w:rPr>
          <w:rFonts w:cstheme="minorHAnsi"/>
          <w:b/>
          <w:bCs/>
        </w:rPr>
        <w:t xml:space="preserve">telles que complétées par le pouvoir </w:t>
      </w:r>
      <w:r w:rsidRPr="001620E4">
        <w:rPr>
          <w:rFonts w:cstheme="minorHAnsi"/>
          <w:b/>
          <w:bCs/>
        </w:rPr>
        <w:t>adjudicateur</w:t>
      </w:r>
      <w:r>
        <w:rPr>
          <w:rFonts w:cstheme="minorHAnsi"/>
          <w:b/>
          <w:bCs/>
        </w:rPr>
        <w:t>.</w:t>
      </w:r>
    </w:p>
  </w:footnote>
  <w:footnote w:id="23">
    <w:p w14:paraId="0A448350" w14:textId="77777777" w:rsidR="002C0D24" w:rsidRDefault="002C0D24" w:rsidP="002C0D24">
      <w:pPr>
        <w:pStyle w:val="Notedebasdepage"/>
      </w:pPr>
      <w:r w:rsidRPr="001620E4">
        <w:rPr>
          <w:rStyle w:val="Appelnotedebasdep"/>
        </w:rPr>
        <w:footnoteRef/>
      </w:r>
      <w:r w:rsidRPr="001620E4">
        <w:t xml:space="preserve"> Il s’agit des </w:t>
      </w:r>
      <w:r w:rsidRPr="002F6F7B">
        <w:rPr>
          <w:rFonts w:cstheme="minorHAnsi"/>
          <w:i/>
          <w:iCs/>
        </w:rPr>
        <w:t>clauses contractuelles types pour le transfert de données à caractère personnel vers des pays tiers en vertu du</w:t>
      </w:r>
      <w:r w:rsidRPr="002F6F7B">
        <w:rPr>
          <w:rFonts w:cstheme="minorHAnsi"/>
        </w:rPr>
        <w:t xml:space="preserve"> règlement (UE) 2016/679 (décision </w:t>
      </w:r>
      <w:r w:rsidRPr="001620E4">
        <w:rPr>
          <w:rFonts w:cstheme="minorHAnsi"/>
          <w:rPrChange w:id="229" w:author="Note au rédacteur" w:date="2025-02-04T11:50:00Z">
            <w:rPr>
              <w:rFonts w:cstheme="minorHAnsi"/>
              <w:sz w:val="21"/>
              <w:szCs w:val="21"/>
            </w:rPr>
          </w:rPrChange>
        </w:rPr>
        <w:t>d’exécution</w:t>
      </w:r>
      <w:ins w:id="230" w:author="Note au rédacteur" w:date="2025-02-04T11:50:00Z">
        <w:r>
          <w:rPr>
            <w:rFonts w:cstheme="minorHAnsi"/>
          </w:rPr>
          <w:t xml:space="preserve"> </w:t>
        </w:r>
      </w:ins>
      <w:r w:rsidRPr="001620E4">
        <w:rPr>
          <w:rFonts w:cstheme="minorHAnsi"/>
          <w:rPrChange w:id="231" w:author="Note au rédacteur" w:date="2025-02-04T11:50:00Z">
            <w:rPr>
              <w:rFonts w:cstheme="minorHAnsi"/>
              <w:sz w:val="21"/>
              <w:szCs w:val="21"/>
            </w:rPr>
          </w:rPrChange>
        </w:rPr>
        <w:t>(UE) 2021/914 du 4 juin 2021</w:t>
      </w:r>
      <w:ins w:id="232" w:author="Note au rédacteur" w:date="2025-02-04T11:49:00Z">
        <w:r w:rsidRPr="001620E4">
          <w:rPr>
            <w:rFonts w:cstheme="minorHAnsi"/>
            <w:rPrChange w:id="233" w:author="Note au rédacteur" w:date="2025-02-04T11:50:00Z">
              <w:rPr>
                <w:rFonts w:cstheme="minorHAnsi"/>
                <w:sz w:val="21"/>
                <w:szCs w:val="21"/>
              </w:rPr>
            </w:rPrChange>
          </w:rPr>
          <w:t>)</w:t>
        </w:r>
      </w:ins>
      <w:ins w:id="234" w:author="Note au rédacteur" w:date="2025-02-04T11:50:00Z">
        <w:r>
          <w:rPr>
            <w:rFonts w:cstheme="minorHAnsi"/>
          </w:rPr>
          <w:t>.</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36616" w14:textId="77777777" w:rsidR="00A934C2" w:rsidRDefault="00A934C2" w:rsidP="00A934C2">
    <w:pPr>
      <w:pStyle w:val="En-tte"/>
      <w:jc w:val="center"/>
    </w:pPr>
    <w:r>
      <w:t xml:space="preserve">Marché n° </w:t>
    </w:r>
    <w:r w:rsidRPr="006B1089">
      <w:rPr>
        <w:rFonts w:cstheme="minorHAnsi"/>
        <w:sz w:val="21"/>
        <w:szCs w:val="21"/>
        <w:highlight w:val="lightGray"/>
        <w:lang w:val="fr-BE"/>
      </w:rPr>
      <w:t>[à compléter</w:t>
    </w:r>
    <w:r>
      <w:rPr>
        <w:rFonts w:cstheme="minorHAnsi"/>
        <w:sz w:val="21"/>
        <w:szCs w:val="21"/>
        <w:highlight w:val="lightGray"/>
        <w:lang w:val="fr-BE"/>
      </w:rPr>
      <w:t xml:space="preserve"> par la référence du marché</w:t>
    </w:r>
    <w:r w:rsidRPr="006B1089">
      <w:rPr>
        <w:rFonts w:cstheme="minorHAnsi"/>
        <w:sz w:val="21"/>
        <w:szCs w:val="21"/>
        <w:highlight w:val="lightGray"/>
        <w:lang w:val="fr-BE"/>
      </w:rPr>
      <w:t>]</w:t>
    </w:r>
  </w:p>
  <w:p w14:paraId="783EA225" w14:textId="2EB84C63" w:rsidR="005A6BC1" w:rsidRDefault="005A6BC1">
    <w:pPr>
      <w:pStyle w:val="En-tte"/>
    </w:pPr>
  </w:p>
  <w:p w14:paraId="1746DAFB" w14:textId="144B7AF2" w:rsidR="005A6BC1" w:rsidRDefault="005A6BC1">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E71E7"/>
    <w:multiLevelType w:val="hybridMultilevel"/>
    <w:tmpl w:val="90A6CE7C"/>
    <w:lvl w:ilvl="0" w:tplc="88B03292">
      <w:numFmt w:val="bullet"/>
      <w:lvlText w:val="-"/>
      <w:lvlJc w:val="left"/>
      <w:pPr>
        <w:ind w:left="720" w:hanging="360"/>
      </w:pPr>
      <w:rPr>
        <w:rFonts w:ascii="Times New Roman" w:eastAsiaTheme="minorHAnsi" w:hAnsi="Times New Roman" w:cs="Times New Roman"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15:restartNumberingAfterBreak="0">
    <w:nsid w:val="076D2131"/>
    <w:multiLevelType w:val="hybridMultilevel"/>
    <w:tmpl w:val="F8D0CC92"/>
    <w:lvl w:ilvl="0" w:tplc="8DB4CD92">
      <w:start w:val="2"/>
      <w:numFmt w:val="bullet"/>
      <w:lvlText w:val="-"/>
      <w:lvlJc w:val="left"/>
      <w:pPr>
        <w:ind w:left="1068" w:hanging="360"/>
      </w:pPr>
      <w:rPr>
        <w:rFonts w:ascii="Calibri" w:eastAsia="Calibri" w:hAnsi="Calibri" w:cs="Calibri" w:hint="default"/>
      </w:rPr>
    </w:lvl>
    <w:lvl w:ilvl="1" w:tplc="080C0003">
      <w:start w:val="1"/>
      <w:numFmt w:val="bullet"/>
      <w:lvlText w:val="o"/>
      <w:lvlJc w:val="left"/>
      <w:pPr>
        <w:ind w:left="1788" w:hanging="360"/>
      </w:pPr>
      <w:rPr>
        <w:rFonts w:ascii="Courier New" w:hAnsi="Courier New" w:cs="Courier New" w:hint="default"/>
      </w:rPr>
    </w:lvl>
    <w:lvl w:ilvl="2" w:tplc="080C0005">
      <w:start w:val="1"/>
      <w:numFmt w:val="bullet"/>
      <w:lvlText w:val=""/>
      <w:lvlJc w:val="left"/>
      <w:pPr>
        <w:ind w:left="2508" w:hanging="360"/>
      </w:pPr>
      <w:rPr>
        <w:rFonts w:ascii="Wingdings" w:hAnsi="Wingdings" w:hint="default"/>
      </w:rPr>
    </w:lvl>
    <w:lvl w:ilvl="3" w:tplc="080C0001">
      <w:start w:val="1"/>
      <w:numFmt w:val="bullet"/>
      <w:lvlText w:val=""/>
      <w:lvlJc w:val="left"/>
      <w:pPr>
        <w:ind w:left="3228" w:hanging="360"/>
      </w:pPr>
      <w:rPr>
        <w:rFonts w:ascii="Symbol" w:hAnsi="Symbol" w:hint="default"/>
      </w:rPr>
    </w:lvl>
    <w:lvl w:ilvl="4" w:tplc="080C0003">
      <w:start w:val="1"/>
      <w:numFmt w:val="bullet"/>
      <w:lvlText w:val="o"/>
      <w:lvlJc w:val="left"/>
      <w:pPr>
        <w:ind w:left="3948" w:hanging="360"/>
      </w:pPr>
      <w:rPr>
        <w:rFonts w:ascii="Courier New" w:hAnsi="Courier New" w:cs="Courier New" w:hint="default"/>
      </w:rPr>
    </w:lvl>
    <w:lvl w:ilvl="5" w:tplc="080C0005">
      <w:start w:val="1"/>
      <w:numFmt w:val="bullet"/>
      <w:lvlText w:val=""/>
      <w:lvlJc w:val="left"/>
      <w:pPr>
        <w:ind w:left="4668" w:hanging="360"/>
      </w:pPr>
      <w:rPr>
        <w:rFonts w:ascii="Wingdings" w:hAnsi="Wingdings" w:hint="default"/>
      </w:rPr>
    </w:lvl>
    <w:lvl w:ilvl="6" w:tplc="080C0001">
      <w:start w:val="1"/>
      <w:numFmt w:val="bullet"/>
      <w:lvlText w:val=""/>
      <w:lvlJc w:val="left"/>
      <w:pPr>
        <w:ind w:left="5388" w:hanging="360"/>
      </w:pPr>
      <w:rPr>
        <w:rFonts w:ascii="Symbol" w:hAnsi="Symbol" w:hint="default"/>
      </w:rPr>
    </w:lvl>
    <w:lvl w:ilvl="7" w:tplc="080C0003">
      <w:start w:val="1"/>
      <w:numFmt w:val="bullet"/>
      <w:lvlText w:val="o"/>
      <w:lvlJc w:val="left"/>
      <w:pPr>
        <w:ind w:left="6108" w:hanging="360"/>
      </w:pPr>
      <w:rPr>
        <w:rFonts w:ascii="Courier New" w:hAnsi="Courier New" w:cs="Courier New" w:hint="default"/>
      </w:rPr>
    </w:lvl>
    <w:lvl w:ilvl="8" w:tplc="080C0005">
      <w:start w:val="1"/>
      <w:numFmt w:val="bullet"/>
      <w:lvlText w:val=""/>
      <w:lvlJc w:val="left"/>
      <w:pPr>
        <w:ind w:left="6828" w:hanging="360"/>
      </w:pPr>
      <w:rPr>
        <w:rFonts w:ascii="Wingdings" w:hAnsi="Wingdings" w:hint="default"/>
      </w:rPr>
    </w:lvl>
  </w:abstractNum>
  <w:abstractNum w:abstractNumId="2" w15:restartNumberingAfterBreak="0">
    <w:nsid w:val="08FB2806"/>
    <w:multiLevelType w:val="hybridMultilevel"/>
    <w:tmpl w:val="6CA09BE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0A7A09A5"/>
    <w:multiLevelType w:val="hybridMultilevel"/>
    <w:tmpl w:val="DE32BA16"/>
    <w:lvl w:ilvl="0" w:tplc="E72C282E">
      <w:start w:val="3"/>
      <w:numFmt w:val="bullet"/>
      <w:lvlText w:val=""/>
      <w:lvlJc w:val="left"/>
      <w:pPr>
        <w:ind w:left="720" w:hanging="360"/>
      </w:pPr>
      <w:rPr>
        <w:rFonts w:ascii="Symbol" w:eastAsiaTheme="minorHAnsi" w:hAnsi="Symbol" w:cstheme="minorBidi" w:hint="default"/>
        <w:color w:val="auto"/>
        <w:sz w:val="22"/>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0A811FB0"/>
    <w:multiLevelType w:val="hybridMultilevel"/>
    <w:tmpl w:val="AD481DDC"/>
    <w:lvl w:ilvl="0" w:tplc="420894B6">
      <w:start w:val="3"/>
      <w:numFmt w:val="bullet"/>
      <w:lvlText w:val="-"/>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0AB15206"/>
    <w:multiLevelType w:val="multilevel"/>
    <w:tmpl w:val="0D62C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ADD6190"/>
    <w:multiLevelType w:val="hybridMultilevel"/>
    <w:tmpl w:val="BFAE1B5E"/>
    <w:lvl w:ilvl="0" w:tplc="A57CF430">
      <w:numFmt w:val="bullet"/>
      <w:lvlText w:val="-"/>
      <w:lvlJc w:val="left"/>
      <w:pPr>
        <w:ind w:left="780" w:hanging="360"/>
      </w:pPr>
      <w:rPr>
        <w:rFonts w:ascii="Calibri" w:eastAsia="Times New Roman" w:hAnsi="Calibri" w:cs="Calibri" w:hint="default"/>
        <w:sz w:val="18"/>
      </w:rPr>
    </w:lvl>
    <w:lvl w:ilvl="1" w:tplc="080C0003">
      <w:start w:val="1"/>
      <w:numFmt w:val="bullet"/>
      <w:lvlText w:val="o"/>
      <w:lvlJc w:val="left"/>
      <w:pPr>
        <w:ind w:left="1500" w:hanging="360"/>
      </w:pPr>
      <w:rPr>
        <w:rFonts w:ascii="Courier New" w:hAnsi="Courier New" w:cs="Courier New" w:hint="default"/>
      </w:rPr>
    </w:lvl>
    <w:lvl w:ilvl="2" w:tplc="080C0005">
      <w:start w:val="1"/>
      <w:numFmt w:val="bullet"/>
      <w:lvlText w:val=""/>
      <w:lvlJc w:val="left"/>
      <w:pPr>
        <w:ind w:left="2220" w:hanging="360"/>
      </w:pPr>
      <w:rPr>
        <w:rFonts w:ascii="Wingdings" w:hAnsi="Wingdings" w:hint="default"/>
      </w:rPr>
    </w:lvl>
    <w:lvl w:ilvl="3" w:tplc="080C0001">
      <w:start w:val="1"/>
      <w:numFmt w:val="bullet"/>
      <w:lvlText w:val=""/>
      <w:lvlJc w:val="left"/>
      <w:pPr>
        <w:ind w:left="2940" w:hanging="360"/>
      </w:pPr>
      <w:rPr>
        <w:rFonts w:ascii="Symbol" w:hAnsi="Symbol" w:hint="default"/>
      </w:rPr>
    </w:lvl>
    <w:lvl w:ilvl="4" w:tplc="080C0003">
      <w:start w:val="1"/>
      <w:numFmt w:val="bullet"/>
      <w:lvlText w:val="o"/>
      <w:lvlJc w:val="left"/>
      <w:pPr>
        <w:ind w:left="3660" w:hanging="360"/>
      </w:pPr>
      <w:rPr>
        <w:rFonts w:ascii="Courier New" w:hAnsi="Courier New" w:cs="Courier New" w:hint="default"/>
      </w:rPr>
    </w:lvl>
    <w:lvl w:ilvl="5" w:tplc="080C0005">
      <w:start w:val="1"/>
      <w:numFmt w:val="bullet"/>
      <w:lvlText w:val=""/>
      <w:lvlJc w:val="left"/>
      <w:pPr>
        <w:ind w:left="4380" w:hanging="360"/>
      </w:pPr>
      <w:rPr>
        <w:rFonts w:ascii="Wingdings" w:hAnsi="Wingdings" w:hint="default"/>
      </w:rPr>
    </w:lvl>
    <w:lvl w:ilvl="6" w:tplc="080C0001">
      <w:start w:val="1"/>
      <w:numFmt w:val="bullet"/>
      <w:lvlText w:val=""/>
      <w:lvlJc w:val="left"/>
      <w:pPr>
        <w:ind w:left="5100" w:hanging="360"/>
      </w:pPr>
      <w:rPr>
        <w:rFonts w:ascii="Symbol" w:hAnsi="Symbol" w:hint="default"/>
      </w:rPr>
    </w:lvl>
    <w:lvl w:ilvl="7" w:tplc="080C0003">
      <w:start w:val="1"/>
      <w:numFmt w:val="bullet"/>
      <w:lvlText w:val="o"/>
      <w:lvlJc w:val="left"/>
      <w:pPr>
        <w:ind w:left="5820" w:hanging="360"/>
      </w:pPr>
      <w:rPr>
        <w:rFonts w:ascii="Courier New" w:hAnsi="Courier New" w:cs="Courier New" w:hint="default"/>
      </w:rPr>
    </w:lvl>
    <w:lvl w:ilvl="8" w:tplc="080C0005">
      <w:start w:val="1"/>
      <w:numFmt w:val="bullet"/>
      <w:lvlText w:val=""/>
      <w:lvlJc w:val="left"/>
      <w:pPr>
        <w:ind w:left="6540" w:hanging="360"/>
      </w:pPr>
      <w:rPr>
        <w:rFonts w:ascii="Wingdings" w:hAnsi="Wingdings" w:hint="default"/>
      </w:rPr>
    </w:lvl>
  </w:abstractNum>
  <w:abstractNum w:abstractNumId="7" w15:restartNumberingAfterBreak="0">
    <w:nsid w:val="0B403CBC"/>
    <w:multiLevelType w:val="hybridMultilevel"/>
    <w:tmpl w:val="F2E020B6"/>
    <w:lvl w:ilvl="0" w:tplc="1D70A6BC">
      <w:start w:val="1"/>
      <w:numFmt w:val="decimal"/>
      <w:lvlText w:val="%1)"/>
      <w:lvlJc w:val="left"/>
      <w:pPr>
        <w:ind w:left="360" w:hanging="360"/>
      </w:pPr>
      <w:rPr>
        <w:rFonts w:cs="Arial"/>
        <w:b w:val="0"/>
      </w:rPr>
    </w:lvl>
    <w:lvl w:ilvl="1" w:tplc="080C0019">
      <w:start w:val="1"/>
      <w:numFmt w:val="lowerLetter"/>
      <w:lvlText w:val="%2."/>
      <w:lvlJc w:val="left"/>
      <w:pPr>
        <w:ind w:left="1440" w:hanging="360"/>
      </w:pPr>
    </w:lvl>
    <w:lvl w:ilvl="2" w:tplc="080C001B">
      <w:start w:val="1"/>
      <w:numFmt w:val="lowerRoman"/>
      <w:lvlText w:val="%3."/>
      <w:lvlJc w:val="right"/>
      <w:pPr>
        <w:ind w:left="2160" w:hanging="180"/>
      </w:pPr>
    </w:lvl>
    <w:lvl w:ilvl="3" w:tplc="080C000F">
      <w:start w:val="1"/>
      <w:numFmt w:val="decimal"/>
      <w:lvlText w:val="%4."/>
      <w:lvlJc w:val="left"/>
      <w:pPr>
        <w:ind w:left="2880" w:hanging="360"/>
      </w:pPr>
    </w:lvl>
    <w:lvl w:ilvl="4" w:tplc="080C0019">
      <w:start w:val="1"/>
      <w:numFmt w:val="lowerLetter"/>
      <w:lvlText w:val="%5."/>
      <w:lvlJc w:val="left"/>
      <w:pPr>
        <w:ind w:left="3600" w:hanging="360"/>
      </w:pPr>
    </w:lvl>
    <w:lvl w:ilvl="5" w:tplc="080C001B">
      <w:start w:val="1"/>
      <w:numFmt w:val="lowerRoman"/>
      <w:lvlText w:val="%6."/>
      <w:lvlJc w:val="right"/>
      <w:pPr>
        <w:ind w:left="4320" w:hanging="180"/>
      </w:pPr>
    </w:lvl>
    <w:lvl w:ilvl="6" w:tplc="080C000F">
      <w:start w:val="1"/>
      <w:numFmt w:val="decimal"/>
      <w:lvlText w:val="%7."/>
      <w:lvlJc w:val="left"/>
      <w:pPr>
        <w:ind w:left="5040" w:hanging="360"/>
      </w:pPr>
    </w:lvl>
    <w:lvl w:ilvl="7" w:tplc="080C0019">
      <w:start w:val="1"/>
      <w:numFmt w:val="lowerLetter"/>
      <w:lvlText w:val="%8."/>
      <w:lvlJc w:val="left"/>
      <w:pPr>
        <w:ind w:left="5760" w:hanging="360"/>
      </w:pPr>
    </w:lvl>
    <w:lvl w:ilvl="8" w:tplc="080C001B">
      <w:start w:val="1"/>
      <w:numFmt w:val="lowerRoman"/>
      <w:lvlText w:val="%9."/>
      <w:lvlJc w:val="right"/>
      <w:pPr>
        <w:ind w:left="6480" w:hanging="180"/>
      </w:pPr>
    </w:lvl>
  </w:abstractNum>
  <w:abstractNum w:abstractNumId="8" w15:restartNumberingAfterBreak="0">
    <w:nsid w:val="0B5C011C"/>
    <w:multiLevelType w:val="hybridMultilevel"/>
    <w:tmpl w:val="C9D21C8A"/>
    <w:lvl w:ilvl="0" w:tplc="5CB01EBE">
      <w:start w:val="1"/>
      <w:numFmt w:val="decimal"/>
      <w:lvlText w:val="%1."/>
      <w:lvlJc w:val="left"/>
      <w:pPr>
        <w:ind w:left="720" w:hanging="360"/>
      </w:pPr>
      <w:rPr>
        <w:rFonts w:hint="default"/>
        <w:b w:val="0"/>
        <w:color w:val="4472C4" w:themeColor="accent1"/>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9" w15:restartNumberingAfterBreak="0">
    <w:nsid w:val="0BED3790"/>
    <w:multiLevelType w:val="hybridMultilevel"/>
    <w:tmpl w:val="4D122E7A"/>
    <w:lvl w:ilvl="0" w:tplc="040C000F">
      <w:start w:val="1"/>
      <w:numFmt w:val="decimal"/>
      <w:lvlText w:val="%1."/>
      <w:lvlJc w:val="left"/>
      <w:pPr>
        <w:ind w:left="644" w:hanging="36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10" w15:restartNumberingAfterBreak="0">
    <w:nsid w:val="0C391A23"/>
    <w:multiLevelType w:val="hybridMultilevel"/>
    <w:tmpl w:val="A7285300"/>
    <w:lvl w:ilvl="0" w:tplc="080C0015">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 w15:restartNumberingAfterBreak="0">
    <w:nsid w:val="0E13303A"/>
    <w:multiLevelType w:val="hybridMultilevel"/>
    <w:tmpl w:val="A1D61C86"/>
    <w:lvl w:ilvl="0" w:tplc="11E8395A">
      <w:start w:val="1"/>
      <w:numFmt w:val="upperRoman"/>
      <w:lvlText w:val="%1."/>
      <w:lvlJc w:val="left"/>
      <w:pPr>
        <w:ind w:left="1080" w:hanging="7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 w15:restartNumberingAfterBreak="0">
    <w:nsid w:val="0F1D7054"/>
    <w:multiLevelType w:val="hybridMultilevel"/>
    <w:tmpl w:val="40CE90A8"/>
    <w:lvl w:ilvl="0" w:tplc="420894B6">
      <w:start w:val="3"/>
      <w:numFmt w:val="bullet"/>
      <w:lvlText w:val="-"/>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3" w15:restartNumberingAfterBreak="0">
    <w:nsid w:val="0FED3C19"/>
    <w:multiLevelType w:val="hybridMultilevel"/>
    <w:tmpl w:val="FAD2E014"/>
    <w:lvl w:ilvl="0" w:tplc="A57CF430">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114D68BA"/>
    <w:multiLevelType w:val="hybridMultilevel"/>
    <w:tmpl w:val="CD3E417C"/>
    <w:lvl w:ilvl="0" w:tplc="9D3EE6B6">
      <w:start w:val="1"/>
      <w:numFmt w:val="bullet"/>
      <w:lvlText w:val=""/>
      <w:lvlJc w:val="left"/>
      <w:pPr>
        <w:ind w:left="720" w:hanging="360"/>
      </w:pPr>
      <w:rPr>
        <w:rFonts w:ascii="Symbol" w:hAnsi="Symbol"/>
      </w:rPr>
    </w:lvl>
    <w:lvl w:ilvl="1" w:tplc="92BCE3E2">
      <w:start w:val="1"/>
      <w:numFmt w:val="bullet"/>
      <w:lvlText w:val=""/>
      <w:lvlJc w:val="left"/>
      <w:pPr>
        <w:ind w:left="720" w:hanging="360"/>
      </w:pPr>
      <w:rPr>
        <w:rFonts w:ascii="Symbol" w:hAnsi="Symbol"/>
      </w:rPr>
    </w:lvl>
    <w:lvl w:ilvl="2" w:tplc="120EE90E">
      <w:start w:val="1"/>
      <w:numFmt w:val="bullet"/>
      <w:lvlText w:val=""/>
      <w:lvlJc w:val="left"/>
      <w:pPr>
        <w:ind w:left="720" w:hanging="360"/>
      </w:pPr>
      <w:rPr>
        <w:rFonts w:ascii="Symbol" w:hAnsi="Symbol"/>
      </w:rPr>
    </w:lvl>
    <w:lvl w:ilvl="3" w:tplc="657001C6">
      <w:start w:val="1"/>
      <w:numFmt w:val="bullet"/>
      <w:lvlText w:val=""/>
      <w:lvlJc w:val="left"/>
      <w:pPr>
        <w:ind w:left="720" w:hanging="360"/>
      </w:pPr>
      <w:rPr>
        <w:rFonts w:ascii="Symbol" w:hAnsi="Symbol"/>
      </w:rPr>
    </w:lvl>
    <w:lvl w:ilvl="4" w:tplc="817836DA">
      <w:start w:val="1"/>
      <w:numFmt w:val="bullet"/>
      <w:lvlText w:val=""/>
      <w:lvlJc w:val="left"/>
      <w:pPr>
        <w:ind w:left="720" w:hanging="360"/>
      </w:pPr>
      <w:rPr>
        <w:rFonts w:ascii="Symbol" w:hAnsi="Symbol"/>
      </w:rPr>
    </w:lvl>
    <w:lvl w:ilvl="5" w:tplc="A3601B2A">
      <w:start w:val="1"/>
      <w:numFmt w:val="bullet"/>
      <w:lvlText w:val=""/>
      <w:lvlJc w:val="left"/>
      <w:pPr>
        <w:ind w:left="720" w:hanging="360"/>
      </w:pPr>
      <w:rPr>
        <w:rFonts w:ascii="Symbol" w:hAnsi="Symbol"/>
      </w:rPr>
    </w:lvl>
    <w:lvl w:ilvl="6" w:tplc="78A48FEA">
      <w:start w:val="1"/>
      <w:numFmt w:val="bullet"/>
      <w:lvlText w:val=""/>
      <w:lvlJc w:val="left"/>
      <w:pPr>
        <w:ind w:left="720" w:hanging="360"/>
      </w:pPr>
      <w:rPr>
        <w:rFonts w:ascii="Symbol" w:hAnsi="Symbol"/>
      </w:rPr>
    </w:lvl>
    <w:lvl w:ilvl="7" w:tplc="A0F8F202">
      <w:start w:val="1"/>
      <w:numFmt w:val="bullet"/>
      <w:lvlText w:val=""/>
      <w:lvlJc w:val="left"/>
      <w:pPr>
        <w:ind w:left="720" w:hanging="360"/>
      </w:pPr>
      <w:rPr>
        <w:rFonts w:ascii="Symbol" w:hAnsi="Symbol"/>
      </w:rPr>
    </w:lvl>
    <w:lvl w:ilvl="8" w:tplc="D44039CC">
      <w:start w:val="1"/>
      <w:numFmt w:val="bullet"/>
      <w:lvlText w:val=""/>
      <w:lvlJc w:val="left"/>
      <w:pPr>
        <w:ind w:left="720" w:hanging="360"/>
      </w:pPr>
      <w:rPr>
        <w:rFonts w:ascii="Symbol" w:hAnsi="Symbol"/>
      </w:rPr>
    </w:lvl>
  </w:abstractNum>
  <w:abstractNum w:abstractNumId="15" w15:restartNumberingAfterBreak="0">
    <w:nsid w:val="11755A54"/>
    <w:multiLevelType w:val="hybridMultilevel"/>
    <w:tmpl w:val="0834EF6A"/>
    <w:lvl w:ilvl="0" w:tplc="44168138">
      <w:start w:val="1"/>
      <w:numFmt w:val="bullet"/>
      <w:lvlText w:val=""/>
      <w:lvlJc w:val="left"/>
      <w:pPr>
        <w:ind w:left="720" w:hanging="360"/>
      </w:pPr>
      <w:rPr>
        <w:rFonts w:ascii="Symbol" w:hAnsi="Symbol"/>
      </w:rPr>
    </w:lvl>
    <w:lvl w:ilvl="1" w:tplc="D95886FC">
      <w:start w:val="1"/>
      <w:numFmt w:val="bullet"/>
      <w:lvlText w:val=""/>
      <w:lvlJc w:val="left"/>
      <w:pPr>
        <w:ind w:left="720" w:hanging="360"/>
      </w:pPr>
      <w:rPr>
        <w:rFonts w:ascii="Symbol" w:hAnsi="Symbol"/>
      </w:rPr>
    </w:lvl>
    <w:lvl w:ilvl="2" w:tplc="E788DCFE">
      <w:start w:val="1"/>
      <w:numFmt w:val="bullet"/>
      <w:lvlText w:val=""/>
      <w:lvlJc w:val="left"/>
      <w:pPr>
        <w:ind w:left="720" w:hanging="360"/>
      </w:pPr>
      <w:rPr>
        <w:rFonts w:ascii="Symbol" w:hAnsi="Symbol"/>
      </w:rPr>
    </w:lvl>
    <w:lvl w:ilvl="3" w:tplc="87CE604A">
      <w:start w:val="1"/>
      <w:numFmt w:val="bullet"/>
      <w:lvlText w:val=""/>
      <w:lvlJc w:val="left"/>
      <w:pPr>
        <w:ind w:left="720" w:hanging="360"/>
      </w:pPr>
      <w:rPr>
        <w:rFonts w:ascii="Symbol" w:hAnsi="Symbol"/>
      </w:rPr>
    </w:lvl>
    <w:lvl w:ilvl="4" w:tplc="728A9CD8">
      <w:start w:val="1"/>
      <w:numFmt w:val="bullet"/>
      <w:lvlText w:val=""/>
      <w:lvlJc w:val="left"/>
      <w:pPr>
        <w:ind w:left="720" w:hanging="360"/>
      </w:pPr>
      <w:rPr>
        <w:rFonts w:ascii="Symbol" w:hAnsi="Symbol"/>
      </w:rPr>
    </w:lvl>
    <w:lvl w:ilvl="5" w:tplc="8828D90C">
      <w:start w:val="1"/>
      <w:numFmt w:val="bullet"/>
      <w:lvlText w:val=""/>
      <w:lvlJc w:val="left"/>
      <w:pPr>
        <w:ind w:left="720" w:hanging="360"/>
      </w:pPr>
      <w:rPr>
        <w:rFonts w:ascii="Symbol" w:hAnsi="Symbol"/>
      </w:rPr>
    </w:lvl>
    <w:lvl w:ilvl="6" w:tplc="3DC63FEC">
      <w:start w:val="1"/>
      <w:numFmt w:val="bullet"/>
      <w:lvlText w:val=""/>
      <w:lvlJc w:val="left"/>
      <w:pPr>
        <w:ind w:left="720" w:hanging="360"/>
      </w:pPr>
      <w:rPr>
        <w:rFonts w:ascii="Symbol" w:hAnsi="Symbol"/>
      </w:rPr>
    </w:lvl>
    <w:lvl w:ilvl="7" w:tplc="BCF2165E">
      <w:start w:val="1"/>
      <w:numFmt w:val="bullet"/>
      <w:lvlText w:val=""/>
      <w:lvlJc w:val="left"/>
      <w:pPr>
        <w:ind w:left="720" w:hanging="360"/>
      </w:pPr>
      <w:rPr>
        <w:rFonts w:ascii="Symbol" w:hAnsi="Symbol"/>
      </w:rPr>
    </w:lvl>
    <w:lvl w:ilvl="8" w:tplc="64F8F93A">
      <w:start w:val="1"/>
      <w:numFmt w:val="bullet"/>
      <w:lvlText w:val=""/>
      <w:lvlJc w:val="left"/>
      <w:pPr>
        <w:ind w:left="720" w:hanging="360"/>
      </w:pPr>
      <w:rPr>
        <w:rFonts w:ascii="Symbol" w:hAnsi="Symbol"/>
      </w:rPr>
    </w:lvl>
  </w:abstractNum>
  <w:abstractNum w:abstractNumId="16" w15:restartNumberingAfterBreak="0">
    <w:nsid w:val="1192376B"/>
    <w:multiLevelType w:val="hybridMultilevel"/>
    <w:tmpl w:val="6CA09BE2"/>
    <w:lvl w:ilvl="0" w:tplc="080C000F">
      <w:start w:val="1"/>
      <w:numFmt w:val="decimal"/>
      <w:lvlText w:val="%1."/>
      <w:lvlJc w:val="left"/>
      <w:pPr>
        <w:ind w:left="720" w:hanging="360"/>
      </w:pPr>
    </w:lvl>
    <w:lvl w:ilvl="1" w:tplc="080C0019">
      <w:start w:val="1"/>
      <w:numFmt w:val="lowerLetter"/>
      <w:lvlText w:val="%2."/>
      <w:lvlJc w:val="left"/>
      <w:pPr>
        <w:ind w:left="1440" w:hanging="360"/>
      </w:pPr>
    </w:lvl>
    <w:lvl w:ilvl="2" w:tplc="080C001B">
      <w:start w:val="1"/>
      <w:numFmt w:val="lowerRoman"/>
      <w:lvlText w:val="%3."/>
      <w:lvlJc w:val="right"/>
      <w:pPr>
        <w:ind w:left="2160" w:hanging="180"/>
      </w:pPr>
    </w:lvl>
    <w:lvl w:ilvl="3" w:tplc="080C000F">
      <w:start w:val="1"/>
      <w:numFmt w:val="decimal"/>
      <w:lvlText w:val="%4."/>
      <w:lvlJc w:val="left"/>
      <w:pPr>
        <w:ind w:left="2880" w:hanging="360"/>
      </w:pPr>
    </w:lvl>
    <w:lvl w:ilvl="4" w:tplc="080C0019">
      <w:start w:val="1"/>
      <w:numFmt w:val="lowerLetter"/>
      <w:lvlText w:val="%5."/>
      <w:lvlJc w:val="left"/>
      <w:pPr>
        <w:ind w:left="3600" w:hanging="360"/>
      </w:pPr>
    </w:lvl>
    <w:lvl w:ilvl="5" w:tplc="080C001B">
      <w:start w:val="1"/>
      <w:numFmt w:val="lowerRoman"/>
      <w:lvlText w:val="%6."/>
      <w:lvlJc w:val="right"/>
      <w:pPr>
        <w:ind w:left="4320" w:hanging="180"/>
      </w:pPr>
    </w:lvl>
    <w:lvl w:ilvl="6" w:tplc="080C000F">
      <w:start w:val="1"/>
      <w:numFmt w:val="decimal"/>
      <w:lvlText w:val="%7."/>
      <w:lvlJc w:val="left"/>
      <w:pPr>
        <w:ind w:left="5040" w:hanging="360"/>
      </w:pPr>
    </w:lvl>
    <w:lvl w:ilvl="7" w:tplc="080C0019">
      <w:start w:val="1"/>
      <w:numFmt w:val="lowerLetter"/>
      <w:lvlText w:val="%8."/>
      <w:lvlJc w:val="left"/>
      <w:pPr>
        <w:ind w:left="5760" w:hanging="360"/>
      </w:pPr>
    </w:lvl>
    <w:lvl w:ilvl="8" w:tplc="080C001B">
      <w:start w:val="1"/>
      <w:numFmt w:val="lowerRoman"/>
      <w:lvlText w:val="%9."/>
      <w:lvlJc w:val="right"/>
      <w:pPr>
        <w:ind w:left="6480" w:hanging="180"/>
      </w:pPr>
    </w:lvl>
  </w:abstractNum>
  <w:abstractNum w:abstractNumId="17" w15:restartNumberingAfterBreak="0">
    <w:nsid w:val="11FD55AF"/>
    <w:multiLevelType w:val="hybridMultilevel"/>
    <w:tmpl w:val="4A68FDA0"/>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8" w15:restartNumberingAfterBreak="0">
    <w:nsid w:val="12C37DF7"/>
    <w:multiLevelType w:val="hybridMultilevel"/>
    <w:tmpl w:val="7E6EC292"/>
    <w:lvl w:ilvl="0" w:tplc="420894B6">
      <w:start w:val="3"/>
      <w:numFmt w:val="bullet"/>
      <w:lvlText w:val="-"/>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 w15:restartNumberingAfterBreak="0">
    <w:nsid w:val="13F55AA1"/>
    <w:multiLevelType w:val="hybridMultilevel"/>
    <w:tmpl w:val="2594055E"/>
    <w:lvl w:ilvl="0" w:tplc="420894B6">
      <w:start w:val="3"/>
      <w:numFmt w:val="bullet"/>
      <w:lvlText w:val="-"/>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0" w15:restartNumberingAfterBreak="0">
    <w:nsid w:val="14757DF2"/>
    <w:multiLevelType w:val="hybridMultilevel"/>
    <w:tmpl w:val="FB965F02"/>
    <w:lvl w:ilvl="0" w:tplc="2E98FB4E">
      <w:start w:val="1"/>
      <w:numFmt w:val="bullet"/>
      <w:lvlText w:val=""/>
      <w:lvlJc w:val="left"/>
      <w:pPr>
        <w:ind w:left="720" w:hanging="360"/>
      </w:pPr>
      <w:rPr>
        <w:rFonts w:ascii="Symbol" w:hAnsi="Symbol"/>
      </w:rPr>
    </w:lvl>
    <w:lvl w:ilvl="1" w:tplc="9BAEDD22">
      <w:start w:val="1"/>
      <w:numFmt w:val="bullet"/>
      <w:lvlText w:val=""/>
      <w:lvlJc w:val="left"/>
      <w:pPr>
        <w:ind w:left="720" w:hanging="360"/>
      </w:pPr>
      <w:rPr>
        <w:rFonts w:ascii="Symbol" w:hAnsi="Symbol"/>
      </w:rPr>
    </w:lvl>
    <w:lvl w:ilvl="2" w:tplc="E708DC8C">
      <w:start w:val="1"/>
      <w:numFmt w:val="bullet"/>
      <w:lvlText w:val=""/>
      <w:lvlJc w:val="left"/>
      <w:pPr>
        <w:ind w:left="720" w:hanging="360"/>
      </w:pPr>
      <w:rPr>
        <w:rFonts w:ascii="Symbol" w:hAnsi="Symbol"/>
      </w:rPr>
    </w:lvl>
    <w:lvl w:ilvl="3" w:tplc="8A821A92">
      <w:start w:val="1"/>
      <w:numFmt w:val="bullet"/>
      <w:lvlText w:val=""/>
      <w:lvlJc w:val="left"/>
      <w:pPr>
        <w:ind w:left="720" w:hanging="360"/>
      </w:pPr>
      <w:rPr>
        <w:rFonts w:ascii="Symbol" w:hAnsi="Symbol"/>
      </w:rPr>
    </w:lvl>
    <w:lvl w:ilvl="4" w:tplc="B77CA3A8">
      <w:start w:val="1"/>
      <w:numFmt w:val="bullet"/>
      <w:lvlText w:val=""/>
      <w:lvlJc w:val="left"/>
      <w:pPr>
        <w:ind w:left="720" w:hanging="360"/>
      </w:pPr>
      <w:rPr>
        <w:rFonts w:ascii="Symbol" w:hAnsi="Symbol"/>
      </w:rPr>
    </w:lvl>
    <w:lvl w:ilvl="5" w:tplc="0F8486DC">
      <w:start w:val="1"/>
      <w:numFmt w:val="bullet"/>
      <w:lvlText w:val=""/>
      <w:lvlJc w:val="left"/>
      <w:pPr>
        <w:ind w:left="720" w:hanging="360"/>
      </w:pPr>
      <w:rPr>
        <w:rFonts w:ascii="Symbol" w:hAnsi="Symbol"/>
      </w:rPr>
    </w:lvl>
    <w:lvl w:ilvl="6" w:tplc="48C87676">
      <w:start w:val="1"/>
      <w:numFmt w:val="bullet"/>
      <w:lvlText w:val=""/>
      <w:lvlJc w:val="left"/>
      <w:pPr>
        <w:ind w:left="720" w:hanging="360"/>
      </w:pPr>
      <w:rPr>
        <w:rFonts w:ascii="Symbol" w:hAnsi="Symbol"/>
      </w:rPr>
    </w:lvl>
    <w:lvl w:ilvl="7" w:tplc="31BC450A">
      <w:start w:val="1"/>
      <w:numFmt w:val="bullet"/>
      <w:lvlText w:val=""/>
      <w:lvlJc w:val="left"/>
      <w:pPr>
        <w:ind w:left="720" w:hanging="360"/>
      </w:pPr>
      <w:rPr>
        <w:rFonts w:ascii="Symbol" w:hAnsi="Symbol"/>
      </w:rPr>
    </w:lvl>
    <w:lvl w:ilvl="8" w:tplc="0722E580">
      <w:start w:val="1"/>
      <w:numFmt w:val="bullet"/>
      <w:lvlText w:val=""/>
      <w:lvlJc w:val="left"/>
      <w:pPr>
        <w:ind w:left="720" w:hanging="360"/>
      </w:pPr>
      <w:rPr>
        <w:rFonts w:ascii="Symbol" w:hAnsi="Symbol"/>
      </w:rPr>
    </w:lvl>
  </w:abstractNum>
  <w:abstractNum w:abstractNumId="21" w15:restartNumberingAfterBreak="0">
    <w:nsid w:val="15B73796"/>
    <w:multiLevelType w:val="hybridMultilevel"/>
    <w:tmpl w:val="A8C65604"/>
    <w:lvl w:ilvl="0" w:tplc="548256A8">
      <w:start w:val="1"/>
      <w:numFmt w:val="decimal"/>
      <w:lvlText w:val="%1."/>
      <w:lvlJc w:val="left"/>
      <w:pPr>
        <w:ind w:left="720" w:hanging="360"/>
      </w:pPr>
      <w:rPr>
        <w:rFonts w:hint="default"/>
        <w:b w:val="0"/>
        <w:bCs w:val="0"/>
        <w:caps w:val="0"/>
        <w:smallCaps w:val="0"/>
        <w:color w:val="4472C4" w:themeColor="accent1"/>
        <w:spacing w:val="0"/>
        <w:u w:val="none"/>
        <w14:glow w14:rad="0">
          <w14:srgbClr w14:val="000000"/>
        </w14:glow>
        <w14:shadow w14:blurRad="38100" w14:dist="25400" w14:dir="5400000" w14:sx="100000" w14:sy="100000" w14:kx="0" w14:ky="0" w14:algn="ctr">
          <w14:srgbClr w14:val="6E747A">
            <w14:alpha w14:val="57000"/>
          </w14:srgbClr>
        </w14:shadow>
        <w14:reflection w14:blurRad="0" w14:stA="0" w14:stPos="0" w14:endA="0" w14:endPos="0" w14:dist="0" w14:dir="0" w14:fadeDir="0" w14:sx="0" w14:sy="0" w14:kx="0" w14:ky="0" w14:algn="none"/>
        <w14:textOutline w14:w="0" w14:cap="flat" w14:cmpd="sng" w14:algn="ctr">
          <w14:noFill/>
          <w14:prstDash w14:val="solid"/>
          <w14:round/>
        </w14:textOutline>
        <w14:props3d w14:extrusionH="0" w14:contourW="0" w14:prstMaterial="none"/>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2" w15:restartNumberingAfterBreak="0">
    <w:nsid w:val="16021080"/>
    <w:multiLevelType w:val="hybridMultilevel"/>
    <w:tmpl w:val="58D2D830"/>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3" w15:restartNumberingAfterBreak="0">
    <w:nsid w:val="170715D7"/>
    <w:multiLevelType w:val="hybridMultilevel"/>
    <w:tmpl w:val="09C4EDF8"/>
    <w:lvl w:ilvl="0" w:tplc="080C0011">
      <w:start w:val="1"/>
      <w:numFmt w:val="decimal"/>
      <w:lvlText w:val="%1)"/>
      <w:lvlJc w:val="left"/>
      <w:pPr>
        <w:ind w:left="720" w:hanging="360"/>
      </w:pPr>
    </w:lvl>
    <w:lvl w:ilvl="1" w:tplc="080C0019">
      <w:start w:val="1"/>
      <w:numFmt w:val="lowerLetter"/>
      <w:lvlText w:val="%2."/>
      <w:lvlJc w:val="left"/>
      <w:pPr>
        <w:ind w:left="1440" w:hanging="360"/>
      </w:pPr>
    </w:lvl>
    <w:lvl w:ilvl="2" w:tplc="080C001B">
      <w:start w:val="1"/>
      <w:numFmt w:val="lowerRoman"/>
      <w:lvlText w:val="%3."/>
      <w:lvlJc w:val="right"/>
      <w:pPr>
        <w:ind w:left="2160" w:hanging="180"/>
      </w:pPr>
    </w:lvl>
    <w:lvl w:ilvl="3" w:tplc="080C000F">
      <w:start w:val="1"/>
      <w:numFmt w:val="decimal"/>
      <w:lvlText w:val="%4."/>
      <w:lvlJc w:val="left"/>
      <w:pPr>
        <w:ind w:left="2880" w:hanging="360"/>
      </w:pPr>
    </w:lvl>
    <w:lvl w:ilvl="4" w:tplc="080C0019">
      <w:start w:val="1"/>
      <w:numFmt w:val="lowerLetter"/>
      <w:lvlText w:val="%5."/>
      <w:lvlJc w:val="left"/>
      <w:pPr>
        <w:ind w:left="3600" w:hanging="360"/>
      </w:pPr>
    </w:lvl>
    <w:lvl w:ilvl="5" w:tplc="080C001B">
      <w:start w:val="1"/>
      <w:numFmt w:val="lowerRoman"/>
      <w:lvlText w:val="%6."/>
      <w:lvlJc w:val="right"/>
      <w:pPr>
        <w:ind w:left="4320" w:hanging="180"/>
      </w:pPr>
    </w:lvl>
    <w:lvl w:ilvl="6" w:tplc="080C000F">
      <w:start w:val="1"/>
      <w:numFmt w:val="decimal"/>
      <w:lvlText w:val="%7."/>
      <w:lvlJc w:val="left"/>
      <w:pPr>
        <w:ind w:left="5040" w:hanging="360"/>
      </w:pPr>
    </w:lvl>
    <w:lvl w:ilvl="7" w:tplc="080C0019">
      <w:start w:val="1"/>
      <w:numFmt w:val="lowerLetter"/>
      <w:lvlText w:val="%8."/>
      <w:lvlJc w:val="left"/>
      <w:pPr>
        <w:ind w:left="5760" w:hanging="360"/>
      </w:pPr>
    </w:lvl>
    <w:lvl w:ilvl="8" w:tplc="080C001B">
      <w:start w:val="1"/>
      <w:numFmt w:val="lowerRoman"/>
      <w:lvlText w:val="%9."/>
      <w:lvlJc w:val="right"/>
      <w:pPr>
        <w:ind w:left="6480" w:hanging="180"/>
      </w:pPr>
    </w:lvl>
  </w:abstractNum>
  <w:abstractNum w:abstractNumId="24" w15:restartNumberingAfterBreak="0">
    <w:nsid w:val="17973446"/>
    <w:multiLevelType w:val="hybridMultilevel"/>
    <w:tmpl w:val="304C33EA"/>
    <w:lvl w:ilvl="0" w:tplc="A57CF430">
      <w:numFmt w:val="bullet"/>
      <w:lvlText w:val="-"/>
      <w:lvlJc w:val="left"/>
      <w:pPr>
        <w:ind w:left="1429" w:hanging="360"/>
      </w:pPr>
      <w:rPr>
        <w:rFonts w:ascii="Calibri" w:eastAsia="Times New Roman" w:hAnsi="Calibri" w:cs="Calibri" w:hint="default"/>
      </w:rPr>
    </w:lvl>
    <w:lvl w:ilvl="1" w:tplc="080C0003" w:tentative="1">
      <w:start w:val="1"/>
      <w:numFmt w:val="bullet"/>
      <w:lvlText w:val="o"/>
      <w:lvlJc w:val="left"/>
      <w:pPr>
        <w:ind w:left="2149" w:hanging="360"/>
      </w:pPr>
      <w:rPr>
        <w:rFonts w:ascii="Courier New" w:hAnsi="Courier New" w:cs="Courier New" w:hint="default"/>
      </w:rPr>
    </w:lvl>
    <w:lvl w:ilvl="2" w:tplc="080C0005" w:tentative="1">
      <w:start w:val="1"/>
      <w:numFmt w:val="bullet"/>
      <w:lvlText w:val=""/>
      <w:lvlJc w:val="left"/>
      <w:pPr>
        <w:ind w:left="2869" w:hanging="360"/>
      </w:pPr>
      <w:rPr>
        <w:rFonts w:ascii="Wingdings" w:hAnsi="Wingdings" w:hint="default"/>
      </w:rPr>
    </w:lvl>
    <w:lvl w:ilvl="3" w:tplc="080C0001" w:tentative="1">
      <w:start w:val="1"/>
      <w:numFmt w:val="bullet"/>
      <w:lvlText w:val=""/>
      <w:lvlJc w:val="left"/>
      <w:pPr>
        <w:ind w:left="3589" w:hanging="360"/>
      </w:pPr>
      <w:rPr>
        <w:rFonts w:ascii="Symbol" w:hAnsi="Symbol" w:hint="default"/>
      </w:rPr>
    </w:lvl>
    <w:lvl w:ilvl="4" w:tplc="080C0003" w:tentative="1">
      <w:start w:val="1"/>
      <w:numFmt w:val="bullet"/>
      <w:lvlText w:val="o"/>
      <w:lvlJc w:val="left"/>
      <w:pPr>
        <w:ind w:left="4309" w:hanging="360"/>
      </w:pPr>
      <w:rPr>
        <w:rFonts w:ascii="Courier New" w:hAnsi="Courier New" w:cs="Courier New" w:hint="default"/>
      </w:rPr>
    </w:lvl>
    <w:lvl w:ilvl="5" w:tplc="080C0005" w:tentative="1">
      <w:start w:val="1"/>
      <w:numFmt w:val="bullet"/>
      <w:lvlText w:val=""/>
      <w:lvlJc w:val="left"/>
      <w:pPr>
        <w:ind w:left="5029" w:hanging="360"/>
      </w:pPr>
      <w:rPr>
        <w:rFonts w:ascii="Wingdings" w:hAnsi="Wingdings" w:hint="default"/>
      </w:rPr>
    </w:lvl>
    <w:lvl w:ilvl="6" w:tplc="080C0001" w:tentative="1">
      <w:start w:val="1"/>
      <w:numFmt w:val="bullet"/>
      <w:lvlText w:val=""/>
      <w:lvlJc w:val="left"/>
      <w:pPr>
        <w:ind w:left="5749" w:hanging="360"/>
      </w:pPr>
      <w:rPr>
        <w:rFonts w:ascii="Symbol" w:hAnsi="Symbol" w:hint="default"/>
      </w:rPr>
    </w:lvl>
    <w:lvl w:ilvl="7" w:tplc="080C0003" w:tentative="1">
      <w:start w:val="1"/>
      <w:numFmt w:val="bullet"/>
      <w:lvlText w:val="o"/>
      <w:lvlJc w:val="left"/>
      <w:pPr>
        <w:ind w:left="6469" w:hanging="360"/>
      </w:pPr>
      <w:rPr>
        <w:rFonts w:ascii="Courier New" w:hAnsi="Courier New" w:cs="Courier New" w:hint="default"/>
      </w:rPr>
    </w:lvl>
    <w:lvl w:ilvl="8" w:tplc="080C0005" w:tentative="1">
      <w:start w:val="1"/>
      <w:numFmt w:val="bullet"/>
      <w:lvlText w:val=""/>
      <w:lvlJc w:val="left"/>
      <w:pPr>
        <w:ind w:left="7189" w:hanging="360"/>
      </w:pPr>
      <w:rPr>
        <w:rFonts w:ascii="Wingdings" w:hAnsi="Wingdings" w:hint="default"/>
      </w:rPr>
    </w:lvl>
  </w:abstractNum>
  <w:abstractNum w:abstractNumId="25" w15:restartNumberingAfterBreak="0">
    <w:nsid w:val="18C57CB0"/>
    <w:multiLevelType w:val="hybridMultilevel"/>
    <w:tmpl w:val="7AFA4414"/>
    <w:lvl w:ilvl="0" w:tplc="04D00E0A">
      <w:start w:val="1"/>
      <w:numFmt w:val="upperLetter"/>
      <w:lvlText w:val="%1."/>
      <w:lvlJc w:val="left"/>
      <w:pPr>
        <w:ind w:left="420" w:hanging="360"/>
      </w:pPr>
      <w:rPr>
        <w:rFonts w:hint="default"/>
        <w:b/>
        <w:bCs/>
      </w:rPr>
    </w:lvl>
    <w:lvl w:ilvl="1" w:tplc="080C0019" w:tentative="1">
      <w:start w:val="1"/>
      <w:numFmt w:val="lowerLetter"/>
      <w:lvlText w:val="%2."/>
      <w:lvlJc w:val="left"/>
      <w:pPr>
        <w:ind w:left="1140" w:hanging="360"/>
      </w:pPr>
    </w:lvl>
    <w:lvl w:ilvl="2" w:tplc="080C001B" w:tentative="1">
      <w:start w:val="1"/>
      <w:numFmt w:val="lowerRoman"/>
      <w:lvlText w:val="%3."/>
      <w:lvlJc w:val="right"/>
      <w:pPr>
        <w:ind w:left="1860" w:hanging="180"/>
      </w:pPr>
    </w:lvl>
    <w:lvl w:ilvl="3" w:tplc="080C000F" w:tentative="1">
      <w:start w:val="1"/>
      <w:numFmt w:val="decimal"/>
      <w:lvlText w:val="%4."/>
      <w:lvlJc w:val="left"/>
      <w:pPr>
        <w:ind w:left="2580" w:hanging="360"/>
      </w:pPr>
    </w:lvl>
    <w:lvl w:ilvl="4" w:tplc="080C0019" w:tentative="1">
      <w:start w:val="1"/>
      <w:numFmt w:val="lowerLetter"/>
      <w:lvlText w:val="%5."/>
      <w:lvlJc w:val="left"/>
      <w:pPr>
        <w:ind w:left="3300" w:hanging="360"/>
      </w:pPr>
    </w:lvl>
    <w:lvl w:ilvl="5" w:tplc="080C001B" w:tentative="1">
      <w:start w:val="1"/>
      <w:numFmt w:val="lowerRoman"/>
      <w:lvlText w:val="%6."/>
      <w:lvlJc w:val="right"/>
      <w:pPr>
        <w:ind w:left="4020" w:hanging="180"/>
      </w:pPr>
    </w:lvl>
    <w:lvl w:ilvl="6" w:tplc="080C000F" w:tentative="1">
      <w:start w:val="1"/>
      <w:numFmt w:val="decimal"/>
      <w:lvlText w:val="%7."/>
      <w:lvlJc w:val="left"/>
      <w:pPr>
        <w:ind w:left="4740" w:hanging="360"/>
      </w:pPr>
    </w:lvl>
    <w:lvl w:ilvl="7" w:tplc="080C0019" w:tentative="1">
      <w:start w:val="1"/>
      <w:numFmt w:val="lowerLetter"/>
      <w:lvlText w:val="%8."/>
      <w:lvlJc w:val="left"/>
      <w:pPr>
        <w:ind w:left="5460" w:hanging="360"/>
      </w:pPr>
    </w:lvl>
    <w:lvl w:ilvl="8" w:tplc="080C001B" w:tentative="1">
      <w:start w:val="1"/>
      <w:numFmt w:val="lowerRoman"/>
      <w:lvlText w:val="%9."/>
      <w:lvlJc w:val="right"/>
      <w:pPr>
        <w:ind w:left="6180" w:hanging="180"/>
      </w:pPr>
    </w:lvl>
  </w:abstractNum>
  <w:abstractNum w:abstractNumId="26" w15:restartNumberingAfterBreak="0">
    <w:nsid w:val="19045380"/>
    <w:multiLevelType w:val="hybridMultilevel"/>
    <w:tmpl w:val="0434ADF8"/>
    <w:lvl w:ilvl="0" w:tplc="10F85E9C">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7" w15:restartNumberingAfterBreak="0">
    <w:nsid w:val="196B541C"/>
    <w:multiLevelType w:val="hybridMultilevel"/>
    <w:tmpl w:val="1CE83DD4"/>
    <w:lvl w:ilvl="0" w:tplc="52D2C334">
      <w:start w:val="1"/>
      <w:numFmt w:val="bullet"/>
      <w:lvlText w:val=""/>
      <w:lvlJc w:val="left"/>
      <w:pPr>
        <w:ind w:left="720" w:hanging="360"/>
      </w:pPr>
      <w:rPr>
        <w:rFonts w:ascii="Symbol" w:hAnsi="Symbol"/>
      </w:rPr>
    </w:lvl>
    <w:lvl w:ilvl="1" w:tplc="3282F3E8">
      <w:start w:val="1"/>
      <w:numFmt w:val="bullet"/>
      <w:lvlText w:val=""/>
      <w:lvlJc w:val="left"/>
      <w:pPr>
        <w:ind w:left="720" w:hanging="360"/>
      </w:pPr>
      <w:rPr>
        <w:rFonts w:ascii="Symbol" w:hAnsi="Symbol"/>
      </w:rPr>
    </w:lvl>
    <w:lvl w:ilvl="2" w:tplc="C21E9760">
      <w:start w:val="1"/>
      <w:numFmt w:val="bullet"/>
      <w:lvlText w:val=""/>
      <w:lvlJc w:val="left"/>
      <w:pPr>
        <w:ind w:left="720" w:hanging="360"/>
      </w:pPr>
      <w:rPr>
        <w:rFonts w:ascii="Symbol" w:hAnsi="Symbol"/>
      </w:rPr>
    </w:lvl>
    <w:lvl w:ilvl="3" w:tplc="C59EF91E">
      <w:start w:val="1"/>
      <w:numFmt w:val="bullet"/>
      <w:lvlText w:val=""/>
      <w:lvlJc w:val="left"/>
      <w:pPr>
        <w:ind w:left="720" w:hanging="360"/>
      </w:pPr>
      <w:rPr>
        <w:rFonts w:ascii="Symbol" w:hAnsi="Symbol"/>
      </w:rPr>
    </w:lvl>
    <w:lvl w:ilvl="4" w:tplc="B82E70EC">
      <w:start w:val="1"/>
      <w:numFmt w:val="bullet"/>
      <w:lvlText w:val=""/>
      <w:lvlJc w:val="left"/>
      <w:pPr>
        <w:ind w:left="720" w:hanging="360"/>
      </w:pPr>
      <w:rPr>
        <w:rFonts w:ascii="Symbol" w:hAnsi="Symbol"/>
      </w:rPr>
    </w:lvl>
    <w:lvl w:ilvl="5" w:tplc="91865F40">
      <w:start w:val="1"/>
      <w:numFmt w:val="bullet"/>
      <w:lvlText w:val=""/>
      <w:lvlJc w:val="left"/>
      <w:pPr>
        <w:ind w:left="720" w:hanging="360"/>
      </w:pPr>
      <w:rPr>
        <w:rFonts w:ascii="Symbol" w:hAnsi="Symbol"/>
      </w:rPr>
    </w:lvl>
    <w:lvl w:ilvl="6" w:tplc="A5B8FBF4">
      <w:start w:val="1"/>
      <w:numFmt w:val="bullet"/>
      <w:lvlText w:val=""/>
      <w:lvlJc w:val="left"/>
      <w:pPr>
        <w:ind w:left="720" w:hanging="360"/>
      </w:pPr>
      <w:rPr>
        <w:rFonts w:ascii="Symbol" w:hAnsi="Symbol"/>
      </w:rPr>
    </w:lvl>
    <w:lvl w:ilvl="7" w:tplc="4674486E">
      <w:start w:val="1"/>
      <w:numFmt w:val="bullet"/>
      <w:lvlText w:val=""/>
      <w:lvlJc w:val="left"/>
      <w:pPr>
        <w:ind w:left="720" w:hanging="360"/>
      </w:pPr>
      <w:rPr>
        <w:rFonts w:ascii="Symbol" w:hAnsi="Symbol"/>
      </w:rPr>
    </w:lvl>
    <w:lvl w:ilvl="8" w:tplc="FFCA9BAA">
      <w:start w:val="1"/>
      <w:numFmt w:val="bullet"/>
      <w:lvlText w:val=""/>
      <w:lvlJc w:val="left"/>
      <w:pPr>
        <w:ind w:left="720" w:hanging="360"/>
      </w:pPr>
      <w:rPr>
        <w:rFonts w:ascii="Symbol" w:hAnsi="Symbol"/>
      </w:rPr>
    </w:lvl>
  </w:abstractNum>
  <w:abstractNum w:abstractNumId="28" w15:restartNumberingAfterBreak="0">
    <w:nsid w:val="1B640610"/>
    <w:multiLevelType w:val="hybridMultilevel"/>
    <w:tmpl w:val="72E2A1CA"/>
    <w:lvl w:ilvl="0" w:tplc="A57CF430">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9" w15:restartNumberingAfterBreak="0">
    <w:nsid w:val="1BF96424"/>
    <w:multiLevelType w:val="hybridMultilevel"/>
    <w:tmpl w:val="D326E5E2"/>
    <w:lvl w:ilvl="0" w:tplc="359ABC92">
      <w:start w:val="3"/>
      <w:numFmt w:val="bullet"/>
      <w:lvlText w:val="-"/>
      <w:lvlJc w:val="left"/>
      <w:pPr>
        <w:ind w:left="1068" w:hanging="360"/>
      </w:pPr>
      <w:rPr>
        <w:rFonts w:ascii="Calibri" w:eastAsiaTheme="minorHAnsi" w:hAnsi="Calibri" w:cs="Calibri" w:hint="default"/>
        <w:color w:val="auto"/>
        <w:sz w:val="22"/>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0" w15:restartNumberingAfterBreak="0">
    <w:nsid w:val="1D492B3A"/>
    <w:multiLevelType w:val="hybridMultilevel"/>
    <w:tmpl w:val="9244CC2C"/>
    <w:lvl w:ilvl="0" w:tplc="A57CF430">
      <w:numFmt w:val="bullet"/>
      <w:lvlText w:val="-"/>
      <w:lvlJc w:val="left"/>
      <w:pPr>
        <w:ind w:left="1620" w:hanging="360"/>
      </w:pPr>
      <w:rPr>
        <w:rFonts w:ascii="Calibri" w:eastAsia="Times New Roman" w:hAnsi="Calibri" w:cs="Calibri" w:hint="default"/>
      </w:rPr>
    </w:lvl>
    <w:lvl w:ilvl="1" w:tplc="080C0003" w:tentative="1">
      <w:start w:val="1"/>
      <w:numFmt w:val="bullet"/>
      <w:lvlText w:val="o"/>
      <w:lvlJc w:val="left"/>
      <w:pPr>
        <w:ind w:left="2340" w:hanging="360"/>
      </w:pPr>
      <w:rPr>
        <w:rFonts w:ascii="Courier New" w:hAnsi="Courier New" w:cs="Courier New" w:hint="default"/>
      </w:rPr>
    </w:lvl>
    <w:lvl w:ilvl="2" w:tplc="080C0005" w:tentative="1">
      <w:start w:val="1"/>
      <w:numFmt w:val="bullet"/>
      <w:lvlText w:val=""/>
      <w:lvlJc w:val="left"/>
      <w:pPr>
        <w:ind w:left="3060" w:hanging="360"/>
      </w:pPr>
      <w:rPr>
        <w:rFonts w:ascii="Wingdings" w:hAnsi="Wingdings" w:hint="default"/>
      </w:rPr>
    </w:lvl>
    <w:lvl w:ilvl="3" w:tplc="080C0001" w:tentative="1">
      <w:start w:val="1"/>
      <w:numFmt w:val="bullet"/>
      <w:lvlText w:val=""/>
      <w:lvlJc w:val="left"/>
      <w:pPr>
        <w:ind w:left="3780" w:hanging="360"/>
      </w:pPr>
      <w:rPr>
        <w:rFonts w:ascii="Symbol" w:hAnsi="Symbol" w:hint="default"/>
      </w:rPr>
    </w:lvl>
    <w:lvl w:ilvl="4" w:tplc="080C0003" w:tentative="1">
      <w:start w:val="1"/>
      <w:numFmt w:val="bullet"/>
      <w:lvlText w:val="o"/>
      <w:lvlJc w:val="left"/>
      <w:pPr>
        <w:ind w:left="4500" w:hanging="360"/>
      </w:pPr>
      <w:rPr>
        <w:rFonts w:ascii="Courier New" w:hAnsi="Courier New" w:cs="Courier New" w:hint="default"/>
      </w:rPr>
    </w:lvl>
    <w:lvl w:ilvl="5" w:tplc="080C0005" w:tentative="1">
      <w:start w:val="1"/>
      <w:numFmt w:val="bullet"/>
      <w:lvlText w:val=""/>
      <w:lvlJc w:val="left"/>
      <w:pPr>
        <w:ind w:left="5220" w:hanging="360"/>
      </w:pPr>
      <w:rPr>
        <w:rFonts w:ascii="Wingdings" w:hAnsi="Wingdings" w:hint="default"/>
      </w:rPr>
    </w:lvl>
    <w:lvl w:ilvl="6" w:tplc="080C0001" w:tentative="1">
      <w:start w:val="1"/>
      <w:numFmt w:val="bullet"/>
      <w:lvlText w:val=""/>
      <w:lvlJc w:val="left"/>
      <w:pPr>
        <w:ind w:left="5940" w:hanging="360"/>
      </w:pPr>
      <w:rPr>
        <w:rFonts w:ascii="Symbol" w:hAnsi="Symbol" w:hint="default"/>
      </w:rPr>
    </w:lvl>
    <w:lvl w:ilvl="7" w:tplc="080C0003" w:tentative="1">
      <w:start w:val="1"/>
      <w:numFmt w:val="bullet"/>
      <w:lvlText w:val="o"/>
      <w:lvlJc w:val="left"/>
      <w:pPr>
        <w:ind w:left="6660" w:hanging="360"/>
      </w:pPr>
      <w:rPr>
        <w:rFonts w:ascii="Courier New" w:hAnsi="Courier New" w:cs="Courier New" w:hint="default"/>
      </w:rPr>
    </w:lvl>
    <w:lvl w:ilvl="8" w:tplc="080C0005" w:tentative="1">
      <w:start w:val="1"/>
      <w:numFmt w:val="bullet"/>
      <w:lvlText w:val=""/>
      <w:lvlJc w:val="left"/>
      <w:pPr>
        <w:ind w:left="7380" w:hanging="360"/>
      </w:pPr>
      <w:rPr>
        <w:rFonts w:ascii="Wingdings" w:hAnsi="Wingdings" w:hint="default"/>
      </w:rPr>
    </w:lvl>
  </w:abstractNum>
  <w:abstractNum w:abstractNumId="31" w15:restartNumberingAfterBreak="0">
    <w:nsid w:val="1FBE7CA9"/>
    <w:multiLevelType w:val="hybridMultilevel"/>
    <w:tmpl w:val="3ACADADC"/>
    <w:lvl w:ilvl="0" w:tplc="A57CF430">
      <w:numFmt w:val="bullet"/>
      <w:lvlText w:val="-"/>
      <w:lvlJc w:val="left"/>
      <w:pPr>
        <w:ind w:left="1620" w:hanging="360"/>
      </w:pPr>
      <w:rPr>
        <w:rFonts w:ascii="Calibri" w:eastAsia="Times New Roman" w:hAnsi="Calibri" w:cs="Calibri" w:hint="default"/>
      </w:rPr>
    </w:lvl>
    <w:lvl w:ilvl="1" w:tplc="A57CF430">
      <w:numFmt w:val="bullet"/>
      <w:lvlText w:val="-"/>
      <w:lvlJc w:val="left"/>
      <w:pPr>
        <w:ind w:left="2340" w:hanging="360"/>
      </w:pPr>
      <w:rPr>
        <w:rFonts w:ascii="Calibri" w:eastAsia="Times New Roman" w:hAnsi="Calibri" w:cs="Calibri" w:hint="default"/>
      </w:rPr>
    </w:lvl>
    <w:lvl w:ilvl="2" w:tplc="080C0005" w:tentative="1">
      <w:start w:val="1"/>
      <w:numFmt w:val="bullet"/>
      <w:lvlText w:val=""/>
      <w:lvlJc w:val="left"/>
      <w:pPr>
        <w:ind w:left="3060" w:hanging="360"/>
      </w:pPr>
      <w:rPr>
        <w:rFonts w:ascii="Wingdings" w:hAnsi="Wingdings" w:hint="default"/>
      </w:rPr>
    </w:lvl>
    <w:lvl w:ilvl="3" w:tplc="080C0001" w:tentative="1">
      <w:start w:val="1"/>
      <w:numFmt w:val="bullet"/>
      <w:lvlText w:val=""/>
      <w:lvlJc w:val="left"/>
      <w:pPr>
        <w:ind w:left="3780" w:hanging="360"/>
      </w:pPr>
      <w:rPr>
        <w:rFonts w:ascii="Symbol" w:hAnsi="Symbol" w:hint="default"/>
      </w:rPr>
    </w:lvl>
    <w:lvl w:ilvl="4" w:tplc="080C0003" w:tentative="1">
      <w:start w:val="1"/>
      <w:numFmt w:val="bullet"/>
      <w:lvlText w:val="o"/>
      <w:lvlJc w:val="left"/>
      <w:pPr>
        <w:ind w:left="4500" w:hanging="360"/>
      </w:pPr>
      <w:rPr>
        <w:rFonts w:ascii="Courier New" w:hAnsi="Courier New" w:cs="Courier New" w:hint="default"/>
      </w:rPr>
    </w:lvl>
    <w:lvl w:ilvl="5" w:tplc="080C0005" w:tentative="1">
      <w:start w:val="1"/>
      <w:numFmt w:val="bullet"/>
      <w:lvlText w:val=""/>
      <w:lvlJc w:val="left"/>
      <w:pPr>
        <w:ind w:left="5220" w:hanging="360"/>
      </w:pPr>
      <w:rPr>
        <w:rFonts w:ascii="Wingdings" w:hAnsi="Wingdings" w:hint="default"/>
      </w:rPr>
    </w:lvl>
    <w:lvl w:ilvl="6" w:tplc="080C0001" w:tentative="1">
      <w:start w:val="1"/>
      <w:numFmt w:val="bullet"/>
      <w:lvlText w:val=""/>
      <w:lvlJc w:val="left"/>
      <w:pPr>
        <w:ind w:left="5940" w:hanging="360"/>
      </w:pPr>
      <w:rPr>
        <w:rFonts w:ascii="Symbol" w:hAnsi="Symbol" w:hint="default"/>
      </w:rPr>
    </w:lvl>
    <w:lvl w:ilvl="7" w:tplc="080C0003" w:tentative="1">
      <w:start w:val="1"/>
      <w:numFmt w:val="bullet"/>
      <w:lvlText w:val="o"/>
      <w:lvlJc w:val="left"/>
      <w:pPr>
        <w:ind w:left="6660" w:hanging="360"/>
      </w:pPr>
      <w:rPr>
        <w:rFonts w:ascii="Courier New" w:hAnsi="Courier New" w:cs="Courier New" w:hint="default"/>
      </w:rPr>
    </w:lvl>
    <w:lvl w:ilvl="8" w:tplc="080C0005" w:tentative="1">
      <w:start w:val="1"/>
      <w:numFmt w:val="bullet"/>
      <w:lvlText w:val=""/>
      <w:lvlJc w:val="left"/>
      <w:pPr>
        <w:ind w:left="7380" w:hanging="360"/>
      </w:pPr>
      <w:rPr>
        <w:rFonts w:ascii="Wingdings" w:hAnsi="Wingdings" w:hint="default"/>
      </w:rPr>
    </w:lvl>
  </w:abstractNum>
  <w:abstractNum w:abstractNumId="32" w15:restartNumberingAfterBreak="0">
    <w:nsid w:val="209935B8"/>
    <w:multiLevelType w:val="hybridMultilevel"/>
    <w:tmpl w:val="F22C06F0"/>
    <w:lvl w:ilvl="0" w:tplc="D7F09642">
      <w:start w:val="6"/>
      <w:numFmt w:val="bullet"/>
      <w:lvlText w:val="-"/>
      <w:lvlJc w:val="left"/>
      <w:pPr>
        <w:ind w:left="420" w:hanging="360"/>
      </w:pPr>
      <w:rPr>
        <w:rFonts w:ascii="Century Gothic" w:eastAsiaTheme="minorHAnsi" w:hAnsi="Century Gothic" w:cs="Times New Roman" w:hint="default"/>
      </w:rPr>
    </w:lvl>
    <w:lvl w:ilvl="1" w:tplc="080C0003" w:tentative="1">
      <w:start w:val="1"/>
      <w:numFmt w:val="bullet"/>
      <w:lvlText w:val="o"/>
      <w:lvlJc w:val="left"/>
      <w:pPr>
        <w:ind w:left="1140" w:hanging="360"/>
      </w:pPr>
      <w:rPr>
        <w:rFonts w:ascii="Courier New" w:hAnsi="Courier New" w:cs="Courier New" w:hint="default"/>
      </w:rPr>
    </w:lvl>
    <w:lvl w:ilvl="2" w:tplc="080C0005" w:tentative="1">
      <w:start w:val="1"/>
      <w:numFmt w:val="bullet"/>
      <w:lvlText w:val=""/>
      <w:lvlJc w:val="left"/>
      <w:pPr>
        <w:ind w:left="1860" w:hanging="360"/>
      </w:pPr>
      <w:rPr>
        <w:rFonts w:ascii="Wingdings" w:hAnsi="Wingdings" w:hint="default"/>
      </w:rPr>
    </w:lvl>
    <w:lvl w:ilvl="3" w:tplc="080C0001" w:tentative="1">
      <w:start w:val="1"/>
      <w:numFmt w:val="bullet"/>
      <w:lvlText w:val=""/>
      <w:lvlJc w:val="left"/>
      <w:pPr>
        <w:ind w:left="2580" w:hanging="360"/>
      </w:pPr>
      <w:rPr>
        <w:rFonts w:ascii="Symbol" w:hAnsi="Symbol" w:hint="default"/>
      </w:rPr>
    </w:lvl>
    <w:lvl w:ilvl="4" w:tplc="080C0003" w:tentative="1">
      <w:start w:val="1"/>
      <w:numFmt w:val="bullet"/>
      <w:lvlText w:val="o"/>
      <w:lvlJc w:val="left"/>
      <w:pPr>
        <w:ind w:left="3300" w:hanging="360"/>
      </w:pPr>
      <w:rPr>
        <w:rFonts w:ascii="Courier New" w:hAnsi="Courier New" w:cs="Courier New" w:hint="default"/>
      </w:rPr>
    </w:lvl>
    <w:lvl w:ilvl="5" w:tplc="080C0005" w:tentative="1">
      <w:start w:val="1"/>
      <w:numFmt w:val="bullet"/>
      <w:lvlText w:val=""/>
      <w:lvlJc w:val="left"/>
      <w:pPr>
        <w:ind w:left="4020" w:hanging="360"/>
      </w:pPr>
      <w:rPr>
        <w:rFonts w:ascii="Wingdings" w:hAnsi="Wingdings" w:hint="default"/>
      </w:rPr>
    </w:lvl>
    <w:lvl w:ilvl="6" w:tplc="080C0001" w:tentative="1">
      <w:start w:val="1"/>
      <w:numFmt w:val="bullet"/>
      <w:lvlText w:val=""/>
      <w:lvlJc w:val="left"/>
      <w:pPr>
        <w:ind w:left="4740" w:hanging="360"/>
      </w:pPr>
      <w:rPr>
        <w:rFonts w:ascii="Symbol" w:hAnsi="Symbol" w:hint="default"/>
      </w:rPr>
    </w:lvl>
    <w:lvl w:ilvl="7" w:tplc="080C0003" w:tentative="1">
      <w:start w:val="1"/>
      <w:numFmt w:val="bullet"/>
      <w:lvlText w:val="o"/>
      <w:lvlJc w:val="left"/>
      <w:pPr>
        <w:ind w:left="5460" w:hanging="360"/>
      </w:pPr>
      <w:rPr>
        <w:rFonts w:ascii="Courier New" w:hAnsi="Courier New" w:cs="Courier New" w:hint="default"/>
      </w:rPr>
    </w:lvl>
    <w:lvl w:ilvl="8" w:tplc="080C0005" w:tentative="1">
      <w:start w:val="1"/>
      <w:numFmt w:val="bullet"/>
      <w:lvlText w:val=""/>
      <w:lvlJc w:val="left"/>
      <w:pPr>
        <w:ind w:left="6180" w:hanging="360"/>
      </w:pPr>
      <w:rPr>
        <w:rFonts w:ascii="Wingdings" w:hAnsi="Wingdings" w:hint="default"/>
      </w:rPr>
    </w:lvl>
  </w:abstractNum>
  <w:abstractNum w:abstractNumId="33" w15:restartNumberingAfterBreak="0">
    <w:nsid w:val="21BE2A4E"/>
    <w:multiLevelType w:val="multilevel"/>
    <w:tmpl w:val="DFCE9AD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2275933"/>
    <w:multiLevelType w:val="hybridMultilevel"/>
    <w:tmpl w:val="6B843C5E"/>
    <w:lvl w:ilvl="0" w:tplc="2AA09CEC">
      <w:start w:val="1"/>
      <w:numFmt w:val="bullet"/>
      <w:lvlText w:val=""/>
      <w:lvlJc w:val="left"/>
      <w:pPr>
        <w:ind w:left="720" w:hanging="360"/>
      </w:pPr>
      <w:rPr>
        <w:rFonts w:ascii="Symbol" w:hAnsi="Symbol"/>
      </w:rPr>
    </w:lvl>
    <w:lvl w:ilvl="1" w:tplc="9EAE08AC">
      <w:start w:val="1"/>
      <w:numFmt w:val="bullet"/>
      <w:lvlText w:val=""/>
      <w:lvlJc w:val="left"/>
      <w:pPr>
        <w:ind w:left="720" w:hanging="360"/>
      </w:pPr>
      <w:rPr>
        <w:rFonts w:ascii="Symbol" w:hAnsi="Symbol"/>
      </w:rPr>
    </w:lvl>
    <w:lvl w:ilvl="2" w:tplc="29343D0C">
      <w:start w:val="1"/>
      <w:numFmt w:val="bullet"/>
      <w:lvlText w:val=""/>
      <w:lvlJc w:val="left"/>
      <w:pPr>
        <w:ind w:left="720" w:hanging="360"/>
      </w:pPr>
      <w:rPr>
        <w:rFonts w:ascii="Symbol" w:hAnsi="Symbol"/>
      </w:rPr>
    </w:lvl>
    <w:lvl w:ilvl="3" w:tplc="6DA26AFC">
      <w:start w:val="1"/>
      <w:numFmt w:val="bullet"/>
      <w:lvlText w:val=""/>
      <w:lvlJc w:val="left"/>
      <w:pPr>
        <w:ind w:left="720" w:hanging="360"/>
      </w:pPr>
      <w:rPr>
        <w:rFonts w:ascii="Symbol" w:hAnsi="Symbol"/>
      </w:rPr>
    </w:lvl>
    <w:lvl w:ilvl="4" w:tplc="C0480062">
      <w:start w:val="1"/>
      <w:numFmt w:val="bullet"/>
      <w:lvlText w:val=""/>
      <w:lvlJc w:val="left"/>
      <w:pPr>
        <w:ind w:left="720" w:hanging="360"/>
      </w:pPr>
      <w:rPr>
        <w:rFonts w:ascii="Symbol" w:hAnsi="Symbol"/>
      </w:rPr>
    </w:lvl>
    <w:lvl w:ilvl="5" w:tplc="066C9F66">
      <w:start w:val="1"/>
      <w:numFmt w:val="bullet"/>
      <w:lvlText w:val=""/>
      <w:lvlJc w:val="left"/>
      <w:pPr>
        <w:ind w:left="720" w:hanging="360"/>
      </w:pPr>
      <w:rPr>
        <w:rFonts w:ascii="Symbol" w:hAnsi="Symbol"/>
      </w:rPr>
    </w:lvl>
    <w:lvl w:ilvl="6" w:tplc="7B8A01CE">
      <w:start w:val="1"/>
      <w:numFmt w:val="bullet"/>
      <w:lvlText w:val=""/>
      <w:lvlJc w:val="left"/>
      <w:pPr>
        <w:ind w:left="720" w:hanging="360"/>
      </w:pPr>
      <w:rPr>
        <w:rFonts w:ascii="Symbol" w:hAnsi="Symbol"/>
      </w:rPr>
    </w:lvl>
    <w:lvl w:ilvl="7" w:tplc="B456B588">
      <w:start w:val="1"/>
      <w:numFmt w:val="bullet"/>
      <w:lvlText w:val=""/>
      <w:lvlJc w:val="left"/>
      <w:pPr>
        <w:ind w:left="720" w:hanging="360"/>
      </w:pPr>
      <w:rPr>
        <w:rFonts w:ascii="Symbol" w:hAnsi="Symbol"/>
      </w:rPr>
    </w:lvl>
    <w:lvl w:ilvl="8" w:tplc="9AD69488">
      <w:start w:val="1"/>
      <w:numFmt w:val="bullet"/>
      <w:lvlText w:val=""/>
      <w:lvlJc w:val="left"/>
      <w:pPr>
        <w:ind w:left="720" w:hanging="360"/>
      </w:pPr>
      <w:rPr>
        <w:rFonts w:ascii="Symbol" w:hAnsi="Symbol"/>
      </w:rPr>
    </w:lvl>
  </w:abstractNum>
  <w:abstractNum w:abstractNumId="35" w15:restartNumberingAfterBreak="0">
    <w:nsid w:val="24545DED"/>
    <w:multiLevelType w:val="hybridMultilevel"/>
    <w:tmpl w:val="4B601460"/>
    <w:lvl w:ilvl="0" w:tplc="1A440418">
      <w:start w:val="1"/>
      <w:numFmt w:val="bullet"/>
      <w:lvlText w:val=""/>
      <w:lvlJc w:val="left"/>
      <w:pPr>
        <w:ind w:left="720" w:hanging="360"/>
      </w:pPr>
      <w:rPr>
        <w:rFonts w:ascii="Symbol" w:hAnsi="Symbol"/>
      </w:rPr>
    </w:lvl>
    <w:lvl w:ilvl="1" w:tplc="828CC630">
      <w:start w:val="1"/>
      <w:numFmt w:val="bullet"/>
      <w:lvlText w:val=""/>
      <w:lvlJc w:val="left"/>
      <w:pPr>
        <w:ind w:left="720" w:hanging="360"/>
      </w:pPr>
      <w:rPr>
        <w:rFonts w:ascii="Symbol" w:hAnsi="Symbol"/>
      </w:rPr>
    </w:lvl>
    <w:lvl w:ilvl="2" w:tplc="A1A0FD4C">
      <w:start w:val="1"/>
      <w:numFmt w:val="bullet"/>
      <w:lvlText w:val=""/>
      <w:lvlJc w:val="left"/>
      <w:pPr>
        <w:ind w:left="720" w:hanging="360"/>
      </w:pPr>
      <w:rPr>
        <w:rFonts w:ascii="Symbol" w:hAnsi="Symbol"/>
      </w:rPr>
    </w:lvl>
    <w:lvl w:ilvl="3" w:tplc="D6923EA6">
      <w:start w:val="1"/>
      <w:numFmt w:val="bullet"/>
      <w:lvlText w:val=""/>
      <w:lvlJc w:val="left"/>
      <w:pPr>
        <w:ind w:left="720" w:hanging="360"/>
      </w:pPr>
      <w:rPr>
        <w:rFonts w:ascii="Symbol" w:hAnsi="Symbol"/>
      </w:rPr>
    </w:lvl>
    <w:lvl w:ilvl="4" w:tplc="E1E6DC6C">
      <w:start w:val="1"/>
      <w:numFmt w:val="bullet"/>
      <w:lvlText w:val=""/>
      <w:lvlJc w:val="left"/>
      <w:pPr>
        <w:ind w:left="720" w:hanging="360"/>
      </w:pPr>
      <w:rPr>
        <w:rFonts w:ascii="Symbol" w:hAnsi="Symbol"/>
      </w:rPr>
    </w:lvl>
    <w:lvl w:ilvl="5" w:tplc="DD5A79FC">
      <w:start w:val="1"/>
      <w:numFmt w:val="bullet"/>
      <w:lvlText w:val=""/>
      <w:lvlJc w:val="left"/>
      <w:pPr>
        <w:ind w:left="720" w:hanging="360"/>
      </w:pPr>
      <w:rPr>
        <w:rFonts w:ascii="Symbol" w:hAnsi="Symbol"/>
      </w:rPr>
    </w:lvl>
    <w:lvl w:ilvl="6" w:tplc="13F646FC">
      <w:start w:val="1"/>
      <w:numFmt w:val="bullet"/>
      <w:lvlText w:val=""/>
      <w:lvlJc w:val="left"/>
      <w:pPr>
        <w:ind w:left="720" w:hanging="360"/>
      </w:pPr>
      <w:rPr>
        <w:rFonts w:ascii="Symbol" w:hAnsi="Symbol"/>
      </w:rPr>
    </w:lvl>
    <w:lvl w:ilvl="7" w:tplc="90EADD06">
      <w:start w:val="1"/>
      <w:numFmt w:val="bullet"/>
      <w:lvlText w:val=""/>
      <w:lvlJc w:val="left"/>
      <w:pPr>
        <w:ind w:left="720" w:hanging="360"/>
      </w:pPr>
      <w:rPr>
        <w:rFonts w:ascii="Symbol" w:hAnsi="Symbol"/>
      </w:rPr>
    </w:lvl>
    <w:lvl w:ilvl="8" w:tplc="B8589924">
      <w:start w:val="1"/>
      <w:numFmt w:val="bullet"/>
      <w:lvlText w:val=""/>
      <w:lvlJc w:val="left"/>
      <w:pPr>
        <w:ind w:left="720" w:hanging="360"/>
      </w:pPr>
      <w:rPr>
        <w:rFonts w:ascii="Symbol" w:hAnsi="Symbol"/>
      </w:rPr>
    </w:lvl>
  </w:abstractNum>
  <w:abstractNum w:abstractNumId="36" w15:restartNumberingAfterBreak="0">
    <w:nsid w:val="24662017"/>
    <w:multiLevelType w:val="hybridMultilevel"/>
    <w:tmpl w:val="134461BA"/>
    <w:lvl w:ilvl="0" w:tplc="15BAFF98">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7" w15:restartNumberingAfterBreak="0">
    <w:nsid w:val="254C7B33"/>
    <w:multiLevelType w:val="hybridMultilevel"/>
    <w:tmpl w:val="52AC0A06"/>
    <w:lvl w:ilvl="0" w:tplc="FBA21A82">
      <w:start w:val="1"/>
      <w:numFmt w:val="bullet"/>
      <w:lvlText w:val=""/>
      <w:lvlJc w:val="left"/>
      <w:pPr>
        <w:ind w:left="720" w:hanging="360"/>
      </w:pPr>
      <w:rPr>
        <w:rFonts w:ascii="Symbol" w:hAnsi="Symbol"/>
      </w:rPr>
    </w:lvl>
    <w:lvl w:ilvl="1" w:tplc="4A6C8E36">
      <w:start w:val="1"/>
      <w:numFmt w:val="bullet"/>
      <w:lvlText w:val=""/>
      <w:lvlJc w:val="left"/>
      <w:pPr>
        <w:ind w:left="720" w:hanging="360"/>
      </w:pPr>
      <w:rPr>
        <w:rFonts w:ascii="Symbol" w:hAnsi="Symbol"/>
      </w:rPr>
    </w:lvl>
    <w:lvl w:ilvl="2" w:tplc="4E30FFC2">
      <w:start w:val="1"/>
      <w:numFmt w:val="bullet"/>
      <w:lvlText w:val=""/>
      <w:lvlJc w:val="left"/>
      <w:pPr>
        <w:ind w:left="720" w:hanging="360"/>
      </w:pPr>
      <w:rPr>
        <w:rFonts w:ascii="Symbol" w:hAnsi="Symbol"/>
      </w:rPr>
    </w:lvl>
    <w:lvl w:ilvl="3" w:tplc="4C2A45EC">
      <w:start w:val="1"/>
      <w:numFmt w:val="bullet"/>
      <w:lvlText w:val=""/>
      <w:lvlJc w:val="left"/>
      <w:pPr>
        <w:ind w:left="720" w:hanging="360"/>
      </w:pPr>
      <w:rPr>
        <w:rFonts w:ascii="Symbol" w:hAnsi="Symbol"/>
      </w:rPr>
    </w:lvl>
    <w:lvl w:ilvl="4" w:tplc="EF485EE8">
      <w:start w:val="1"/>
      <w:numFmt w:val="bullet"/>
      <w:lvlText w:val=""/>
      <w:lvlJc w:val="left"/>
      <w:pPr>
        <w:ind w:left="720" w:hanging="360"/>
      </w:pPr>
      <w:rPr>
        <w:rFonts w:ascii="Symbol" w:hAnsi="Symbol"/>
      </w:rPr>
    </w:lvl>
    <w:lvl w:ilvl="5" w:tplc="86F27F70">
      <w:start w:val="1"/>
      <w:numFmt w:val="bullet"/>
      <w:lvlText w:val=""/>
      <w:lvlJc w:val="left"/>
      <w:pPr>
        <w:ind w:left="720" w:hanging="360"/>
      </w:pPr>
      <w:rPr>
        <w:rFonts w:ascii="Symbol" w:hAnsi="Symbol"/>
      </w:rPr>
    </w:lvl>
    <w:lvl w:ilvl="6" w:tplc="83F6DBB4">
      <w:start w:val="1"/>
      <w:numFmt w:val="bullet"/>
      <w:lvlText w:val=""/>
      <w:lvlJc w:val="left"/>
      <w:pPr>
        <w:ind w:left="720" w:hanging="360"/>
      </w:pPr>
      <w:rPr>
        <w:rFonts w:ascii="Symbol" w:hAnsi="Symbol"/>
      </w:rPr>
    </w:lvl>
    <w:lvl w:ilvl="7" w:tplc="03648050">
      <w:start w:val="1"/>
      <w:numFmt w:val="bullet"/>
      <w:lvlText w:val=""/>
      <w:lvlJc w:val="left"/>
      <w:pPr>
        <w:ind w:left="720" w:hanging="360"/>
      </w:pPr>
      <w:rPr>
        <w:rFonts w:ascii="Symbol" w:hAnsi="Symbol"/>
      </w:rPr>
    </w:lvl>
    <w:lvl w:ilvl="8" w:tplc="F28213D4">
      <w:start w:val="1"/>
      <w:numFmt w:val="bullet"/>
      <w:lvlText w:val=""/>
      <w:lvlJc w:val="left"/>
      <w:pPr>
        <w:ind w:left="720" w:hanging="360"/>
      </w:pPr>
      <w:rPr>
        <w:rFonts w:ascii="Symbol" w:hAnsi="Symbol"/>
      </w:rPr>
    </w:lvl>
  </w:abstractNum>
  <w:abstractNum w:abstractNumId="38" w15:restartNumberingAfterBreak="0">
    <w:nsid w:val="25B83B6F"/>
    <w:multiLevelType w:val="hybridMultilevel"/>
    <w:tmpl w:val="94F4CE9C"/>
    <w:lvl w:ilvl="0" w:tplc="BA5A8BD2">
      <w:start w:val="6"/>
      <w:numFmt w:val="bullet"/>
      <w:lvlText w:val="-"/>
      <w:lvlJc w:val="left"/>
      <w:pPr>
        <w:ind w:left="720" w:hanging="360"/>
      </w:pPr>
      <w:rPr>
        <w:rFonts w:ascii="Arial" w:eastAsiaTheme="minorHAnsi"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9" w15:restartNumberingAfterBreak="0">
    <w:nsid w:val="25DF1E3E"/>
    <w:multiLevelType w:val="multilevel"/>
    <w:tmpl w:val="D46A867A"/>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29B95733"/>
    <w:multiLevelType w:val="hybridMultilevel"/>
    <w:tmpl w:val="67080774"/>
    <w:lvl w:ilvl="0" w:tplc="A57CF430">
      <w:numFmt w:val="bullet"/>
      <w:lvlText w:val="-"/>
      <w:lvlJc w:val="left"/>
      <w:pPr>
        <w:ind w:left="1902" w:hanging="360"/>
      </w:pPr>
      <w:rPr>
        <w:rFonts w:ascii="Calibri" w:eastAsia="Times New Roman" w:hAnsi="Calibri" w:cs="Calibri" w:hint="default"/>
      </w:rPr>
    </w:lvl>
    <w:lvl w:ilvl="1" w:tplc="080C0003" w:tentative="1">
      <w:start w:val="1"/>
      <w:numFmt w:val="bullet"/>
      <w:lvlText w:val="o"/>
      <w:lvlJc w:val="left"/>
      <w:pPr>
        <w:ind w:left="2622" w:hanging="360"/>
      </w:pPr>
      <w:rPr>
        <w:rFonts w:ascii="Courier New" w:hAnsi="Courier New" w:cs="Courier New" w:hint="default"/>
      </w:rPr>
    </w:lvl>
    <w:lvl w:ilvl="2" w:tplc="080C0005" w:tentative="1">
      <w:start w:val="1"/>
      <w:numFmt w:val="bullet"/>
      <w:lvlText w:val=""/>
      <w:lvlJc w:val="left"/>
      <w:pPr>
        <w:ind w:left="3342" w:hanging="360"/>
      </w:pPr>
      <w:rPr>
        <w:rFonts w:ascii="Wingdings" w:hAnsi="Wingdings" w:hint="default"/>
      </w:rPr>
    </w:lvl>
    <w:lvl w:ilvl="3" w:tplc="080C0001" w:tentative="1">
      <w:start w:val="1"/>
      <w:numFmt w:val="bullet"/>
      <w:lvlText w:val=""/>
      <w:lvlJc w:val="left"/>
      <w:pPr>
        <w:ind w:left="4062" w:hanging="360"/>
      </w:pPr>
      <w:rPr>
        <w:rFonts w:ascii="Symbol" w:hAnsi="Symbol" w:hint="default"/>
      </w:rPr>
    </w:lvl>
    <w:lvl w:ilvl="4" w:tplc="080C0003" w:tentative="1">
      <w:start w:val="1"/>
      <w:numFmt w:val="bullet"/>
      <w:lvlText w:val="o"/>
      <w:lvlJc w:val="left"/>
      <w:pPr>
        <w:ind w:left="4782" w:hanging="360"/>
      </w:pPr>
      <w:rPr>
        <w:rFonts w:ascii="Courier New" w:hAnsi="Courier New" w:cs="Courier New" w:hint="default"/>
      </w:rPr>
    </w:lvl>
    <w:lvl w:ilvl="5" w:tplc="080C0005" w:tentative="1">
      <w:start w:val="1"/>
      <w:numFmt w:val="bullet"/>
      <w:lvlText w:val=""/>
      <w:lvlJc w:val="left"/>
      <w:pPr>
        <w:ind w:left="5502" w:hanging="360"/>
      </w:pPr>
      <w:rPr>
        <w:rFonts w:ascii="Wingdings" w:hAnsi="Wingdings" w:hint="default"/>
      </w:rPr>
    </w:lvl>
    <w:lvl w:ilvl="6" w:tplc="080C0001" w:tentative="1">
      <w:start w:val="1"/>
      <w:numFmt w:val="bullet"/>
      <w:lvlText w:val=""/>
      <w:lvlJc w:val="left"/>
      <w:pPr>
        <w:ind w:left="6222" w:hanging="360"/>
      </w:pPr>
      <w:rPr>
        <w:rFonts w:ascii="Symbol" w:hAnsi="Symbol" w:hint="default"/>
      </w:rPr>
    </w:lvl>
    <w:lvl w:ilvl="7" w:tplc="080C0003" w:tentative="1">
      <w:start w:val="1"/>
      <w:numFmt w:val="bullet"/>
      <w:lvlText w:val="o"/>
      <w:lvlJc w:val="left"/>
      <w:pPr>
        <w:ind w:left="6942" w:hanging="360"/>
      </w:pPr>
      <w:rPr>
        <w:rFonts w:ascii="Courier New" w:hAnsi="Courier New" w:cs="Courier New" w:hint="default"/>
      </w:rPr>
    </w:lvl>
    <w:lvl w:ilvl="8" w:tplc="080C0005" w:tentative="1">
      <w:start w:val="1"/>
      <w:numFmt w:val="bullet"/>
      <w:lvlText w:val=""/>
      <w:lvlJc w:val="left"/>
      <w:pPr>
        <w:ind w:left="7662" w:hanging="360"/>
      </w:pPr>
      <w:rPr>
        <w:rFonts w:ascii="Wingdings" w:hAnsi="Wingdings" w:hint="default"/>
      </w:rPr>
    </w:lvl>
  </w:abstractNum>
  <w:abstractNum w:abstractNumId="41" w15:restartNumberingAfterBreak="0">
    <w:nsid w:val="2B244648"/>
    <w:multiLevelType w:val="hybridMultilevel"/>
    <w:tmpl w:val="F48C49EA"/>
    <w:lvl w:ilvl="0" w:tplc="080C0015">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2" w15:restartNumberingAfterBreak="0">
    <w:nsid w:val="2BA75719"/>
    <w:multiLevelType w:val="hybridMultilevel"/>
    <w:tmpl w:val="79D0B024"/>
    <w:lvl w:ilvl="0" w:tplc="3C2013FE">
      <w:numFmt w:val="bullet"/>
      <w:lvlText w:val="-"/>
      <w:lvlJc w:val="left"/>
      <w:pPr>
        <w:ind w:left="720" w:hanging="360"/>
      </w:pPr>
      <w:rPr>
        <w:rFonts w:ascii="Times New Roman" w:eastAsiaTheme="minorHAnsi"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3" w15:restartNumberingAfterBreak="0">
    <w:nsid w:val="2C795299"/>
    <w:multiLevelType w:val="hybridMultilevel"/>
    <w:tmpl w:val="E4226B94"/>
    <w:lvl w:ilvl="0" w:tplc="A3687F90">
      <w:start w:val="1"/>
      <w:numFmt w:val="bullet"/>
      <w:lvlText w:val=""/>
      <w:lvlJc w:val="left"/>
      <w:pPr>
        <w:ind w:left="720" w:hanging="360"/>
      </w:pPr>
      <w:rPr>
        <w:rFonts w:ascii="Symbol" w:hAnsi="Symbol"/>
      </w:rPr>
    </w:lvl>
    <w:lvl w:ilvl="1" w:tplc="21E2561C">
      <w:start w:val="1"/>
      <w:numFmt w:val="bullet"/>
      <w:lvlText w:val=""/>
      <w:lvlJc w:val="left"/>
      <w:pPr>
        <w:ind w:left="720" w:hanging="360"/>
      </w:pPr>
      <w:rPr>
        <w:rFonts w:ascii="Symbol" w:hAnsi="Symbol"/>
      </w:rPr>
    </w:lvl>
    <w:lvl w:ilvl="2" w:tplc="F524309E">
      <w:start w:val="1"/>
      <w:numFmt w:val="bullet"/>
      <w:lvlText w:val=""/>
      <w:lvlJc w:val="left"/>
      <w:pPr>
        <w:ind w:left="720" w:hanging="360"/>
      </w:pPr>
      <w:rPr>
        <w:rFonts w:ascii="Symbol" w:hAnsi="Symbol"/>
      </w:rPr>
    </w:lvl>
    <w:lvl w:ilvl="3" w:tplc="94C60E4A">
      <w:start w:val="1"/>
      <w:numFmt w:val="bullet"/>
      <w:lvlText w:val=""/>
      <w:lvlJc w:val="left"/>
      <w:pPr>
        <w:ind w:left="720" w:hanging="360"/>
      </w:pPr>
      <w:rPr>
        <w:rFonts w:ascii="Symbol" w:hAnsi="Symbol"/>
      </w:rPr>
    </w:lvl>
    <w:lvl w:ilvl="4" w:tplc="8F38CD84">
      <w:start w:val="1"/>
      <w:numFmt w:val="bullet"/>
      <w:lvlText w:val=""/>
      <w:lvlJc w:val="left"/>
      <w:pPr>
        <w:ind w:left="720" w:hanging="360"/>
      </w:pPr>
      <w:rPr>
        <w:rFonts w:ascii="Symbol" w:hAnsi="Symbol"/>
      </w:rPr>
    </w:lvl>
    <w:lvl w:ilvl="5" w:tplc="DD8AB6EA">
      <w:start w:val="1"/>
      <w:numFmt w:val="bullet"/>
      <w:lvlText w:val=""/>
      <w:lvlJc w:val="left"/>
      <w:pPr>
        <w:ind w:left="720" w:hanging="360"/>
      </w:pPr>
      <w:rPr>
        <w:rFonts w:ascii="Symbol" w:hAnsi="Symbol"/>
      </w:rPr>
    </w:lvl>
    <w:lvl w:ilvl="6" w:tplc="D13441B6">
      <w:start w:val="1"/>
      <w:numFmt w:val="bullet"/>
      <w:lvlText w:val=""/>
      <w:lvlJc w:val="left"/>
      <w:pPr>
        <w:ind w:left="720" w:hanging="360"/>
      </w:pPr>
      <w:rPr>
        <w:rFonts w:ascii="Symbol" w:hAnsi="Symbol"/>
      </w:rPr>
    </w:lvl>
    <w:lvl w:ilvl="7" w:tplc="5B10F6EA">
      <w:start w:val="1"/>
      <w:numFmt w:val="bullet"/>
      <w:lvlText w:val=""/>
      <w:lvlJc w:val="left"/>
      <w:pPr>
        <w:ind w:left="720" w:hanging="360"/>
      </w:pPr>
      <w:rPr>
        <w:rFonts w:ascii="Symbol" w:hAnsi="Symbol"/>
      </w:rPr>
    </w:lvl>
    <w:lvl w:ilvl="8" w:tplc="3BD272EE">
      <w:start w:val="1"/>
      <w:numFmt w:val="bullet"/>
      <w:lvlText w:val=""/>
      <w:lvlJc w:val="left"/>
      <w:pPr>
        <w:ind w:left="720" w:hanging="360"/>
      </w:pPr>
      <w:rPr>
        <w:rFonts w:ascii="Symbol" w:hAnsi="Symbol"/>
      </w:rPr>
    </w:lvl>
  </w:abstractNum>
  <w:abstractNum w:abstractNumId="44" w15:restartNumberingAfterBreak="0">
    <w:nsid w:val="30ED1E8F"/>
    <w:multiLevelType w:val="hybridMultilevel"/>
    <w:tmpl w:val="2B8CF1D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5" w15:restartNumberingAfterBreak="0">
    <w:nsid w:val="33771395"/>
    <w:multiLevelType w:val="hybridMultilevel"/>
    <w:tmpl w:val="14FC825A"/>
    <w:lvl w:ilvl="0" w:tplc="2C6CA220">
      <w:start w:val="1"/>
      <w:numFmt w:val="upperRoman"/>
      <w:lvlText w:val="%1."/>
      <w:lvlJc w:val="left"/>
      <w:pPr>
        <w:ind w:left="1080" w:hanging="720"/>
      </w:pPr>
      <w:rPr>
        <w:rFonts w:asciiTheme="minorHAnsi" w:hAnsiTheme="minorHAnsi" w:hint="default"/>
        <w:color w:val="auto"/>
        <w:sz w:val="22"/>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6" w15:restartNumberingAfterBreak="0">
    <w:nsid w:val="349614F5"/>
    <w:multiLevelType w:val="hybridMultilevel"/>
    <w:tmpl w:val="64E88BC0"/>
    <w:lvl w:ilvl="0" w:tplc="A57CF430">
      <w:numFmt w:val="bullet"/>
      <w:lvlText w:val="-"/>
      <w:lvlJc w:val="left"/>
      <w:pPr>
        <w:ind w:left="720" w:hanging="360"/>
      </w:pPr>
      <w:rPr>
        <w:rFonts w:ascii="Calibri" w:eastAsia="Times New Roman" w:hAnsi="Calibri" w:cs="Calibri"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7" w15:restartNumberingAfterBreak="0">
    <w:nsid w:val="35A7106B"/>
    <w:multiLevelType w:val="hybridMultilevel"/>
    <w:tmpl w:val="F8C441F8"/>
    <w:lvl w:ilvl="0" w:tplc="4AE231AE">
      <w:start w:val="1"/>
      <w:numFmt w:val="bullet"/>
      <w:lvlText w:val=""/>
      <w:lvlJc w:val="left"/>
      <w:pPr>
        <w:ind w:left="720" w:hanging="360"/>
      </w:pPr>
      <w:rPr>
        <w:rFonts w:ascii="Symbol" w:hAnsi="Symbol"/>
      </w:rPr>
    </w:lvl>
    <w:lvl w:ilvl="1" w:tplc="614C00CE">
      <w:start w:val="1"/>
      <w:numFmt w:val="bullet"/>
      <w:lvlText w:val=""/>
      <w:lvlJc w:val="left"/>
      <w:pPr>
        <w:ind w:left="720" w:hanging="360"/>
      </w:pPr>
      <w:rPr>
        <w:rFonts w:ascii="Symbol" w:hAnsi="Symbol"/>
      </w:rPr>
    </w:lvl>
    <w:lvl w:ilvl="2" w:tplc="2CF06586">
      <w:start w:val="1"/>
      <w:numFmt w:val="bullet"/>
      <w:lvlText w:val=""/>
      <w:lvlJc w:val="left"/>
      <w:pPr>
        <w:ind w:left="720" w:hanging="360"/>
      </w:pPr>
      <w:rPr>
        <w:rFonts w:ascii="Symbol" w:hAnsi="Symbol"/>
      </w:rPr>
    </w:lvl>
    <w:lvl w:ilvl="3" w:tplc="2228B582">
      <w:start w:val="1"/>
      <w:numFmt w:val="bullet"/>
      <w:lvlText w:val=""/>
      <w:lvlJc w:val="left"/>
      <w:pPr>
        <w:ind w:left="720" w:hanging="360"/>
      </w:pPr>
      <w:rPr>
        <w:rFonts w:ascii="Symbol" w:hAnsi="Symbol"/>
      </w:rPr>
    </w:lvl>
    <w:lvl w:ilvl="4" w:tplc="CCE404F0">
      <w:start w:val="1"/>
      <w:numFmt w:val="bullet"/>
      <w:lvlText w:val=""/>
      <w:lvlJc w:val="left"/>
      <w:pPr>
        <w:ind w:left="720" w:hanging="360"/>
      </w:pPr>
      <w:rPr>
        <w:rFonts w:ascii="Symbol" w:hAnsi="Symbol"/>
      </w:rPr>
    </w:lvl>
    <w:lvl w:ilvl="5" w:tplc="AFE8D4D6">
      <w:start w:val="1"/>
      <w:numFmt w:val="bullet"/>
      <w:lvlText w:val=""/>
      <w:lvlJc w:val="left"/>
      <w:pPr>
        <w:ind w:left="720" w:hanging="360"/>
      </w:pPr>
      <w:rPr>
        <w:rFonts w:ascii="Symbol" w:hAnsi="Symbol"/>
      </w:rPr>
    </w:lvl>
    <w:lvl w:ilvl="6" w:tplc="D568724E">
      <w:start w:val="1"/>
      <w:numFmt w:val="bullet"/>
      <w:lvlText w:val=""/>
      <w:lvlJc w:val="left"/>
      <w:pPr>
        <w:ind w:left="720" w:hanging="360"/>
      </w:pPr>
      <w:rPr>
        <w:rFonts w:ascii="Symbol" w:hAnsi="Symbol"/>
      </w:rPr>
    </w:lvl>
    <w:lvl w:ilvl="7" w:tplc="AE743BD4">
      <w:start w:val="1"/>
      <w:numFmt w:val="bullet"/>
      <w:lvlText w:val=""/>
      <w:lvlJc w:val="left"/>
      <w:pPr>
        <w:ind w:left="720" w:hanging="360"/>
      </w:pPr>
      <w:rPr>
        <w:rFonts w:ascii="Symbol" w:hAnsi="Symbol"/>
      </w:rPr>
    </w:lvl>
    <w:lvl w:ilvl="8" w:tplc="A52E884E">
      <w:start w:val="1"/>
      <w:numFmt w:val="bullet"/>
      <w:lvlText w:val=""/>
      <w:lvlJc w:val="left"/>
      <w:pPr>
        <w:ind w:left="720" w:hanging="360"/>
      </w:pPr>
      <w:rPr>
        <w:rFonts w:ascii="Symbol" w:hAnsi="Symbol"/>
      </w:rPr>
    </w:lvl>
  </w:abstractNum>
  <w:abstractNum w:abstractNumId="48" w15:restartNumberingAfterBreak="0">
    <w:nsid w:val="35E26556"/>
    <w:multiLevelType w:val="hybridMultilevel"/>
    <w:tmpl w:val="CF1AC7A2"/>
    <w:lvl w:ilvl="0" w:tplc="A57CF430">
      <w:numFmt w:val="bullet"/>
      <w:lvlText w:val="-"/>
      <w:lvlJc w:val="left"/>
      <w:pPr>
        <w:ind w:left="720" w:hanging="360"/>
      </w:pPr>
      <w:rPr>
        <w:rFonts w:ascii="Calibri" w:eastAsia="Times New Roman" w:hAnsi="Calibri" w:cs="Calibri" w:hint="default"/>
        <w:sz w:val="18"/>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9" w15:restartNumberingAfterBreak="0">
    <w:nsid w:val="360F1B63"/>
    <w:multiLevelType w:val="hybridMultilevel"/>
    <w:tmpl w:val="A6BC23B4"/>
    <w:lvl w:ilvl="0" w:tplc="F4ECBA1E">
      <w:start w:val="1"/>
      <w:numFmt w:val="bullet"/>
      <w:lvlText w:val=""/>
      <w:lvlJc w:val="left"/>
      <w:pPr>
        <w:ind w:left="720" w:hanging="360"/>
      </w:pPr>
      <w:rPr>
        <w:rFonts w:ascii="Symbol" w:hAnsi="Symbol"/>
      </w:rPr>
    </w:lvl>
    <w:lvl w:ilvl="1" w:tplc="A85415E8">
      <w:start w:val="1"/>
      <w:numFmt w:val="bullet"/>
      <w:lvlText w:val=""/>
      <w:lvlJc w:val="left"/>
      <w:pPr>
        <w:ind w:left="720" w:hanging="360"/>
      </w:pPr>
      <w:rPr>
        <w:rFonts w:ascii="Symbol" w:hAnsi="Symbol"/>
      </w:rPr>
    </w:lvl>
    <w:lvl w:ilvl="2" w:tplc="D0A837EA">
      <w:start w:val="1"/>
      <w:numFmt w:val="bullet"/>
      <w:lvlText w:val=""/>
      <w:lvlJc w:val="left"/>
      <w:pPr>
        <w:ind w:left="720" w:hanging="360"/>
      </w:pPr>
      <w:rPr>
        <w:rFonts w:ascii="Symbol" w:hAnsi="Symbol"/>
      </w:rPr>
    </w:lvl>
    <w:lvl w:ilvl="3" w:tplc="558EA2C6">
      <w:start w:val="1"/>
      <w:numFmt w:val="bullet"/>
      <w:lvlText w:val=""/>
      <w:lvlJc w:val="left"/>
      <w:pPr>
        <w:ind w:left="720" w:hanging="360"/>
      </w:pPr>
      <w:rPr>
        <w:rFonts w:ascii="Symbol" w:hAnsi="Symbol"/>
      </w:rPr>
    </w:lvl>
    <w:lvl w:ilvl="4" w:tplc="352672DC">
      <w:start w:val="1"/>
      <w:numFmt w:val="bullet"/>
      <w:lvlText w:val=""/>
      <w:lvlJc w:val="left"/>
      <w:pPr>
        <w:ind w:left="720" w:hanging="360"/>
      </w:pPr>
      <w:rPr>
        <w:rFonts w:ascii="Symbol" w:hAnsi="Symbol"/>
      </w:rPr>
    </w:lvl>
    <w:lvl w:ilvl="5" w:tplc="EBEEA57C">
      <w:start w:val="1"/>
      <w:numFmt w:val="bullet"/>
      <w:lvlText w:val=""/>
      <w:lvlJc w:val="left"/>
      <w:pPr>
        <w:ind w:left="720" w:hanging="360"/>
      </w:pPr>
      <w:rPr>
        <w:rFonts w:ascii="Symbol" w:hAnsi="Symbol"/>
      </w:rPr>
    </w:lvl>
    <w:lvl w:ilvl="6" w:tplc="12DC0120">
      <w:start w:val="1"/>
      <w:numFmt w:val="bullet"/>
      <w:lvlText w:val=""/>
      <w:lvlJc w:val="left"/>
      <w:pPr>
        <w:ind w:left="720" w:hanging="360"/>
      </w:pPr>
      <w:rPr>
        <w:rFonts w:ascii="Symbol" w:hAnsi="Symbol"/>
      </w:rPr>
    </w:lvl>
    <w:lvl w:ilvl="7" w:tplc="904EA84E">
      <w:start w:val="1"/>
      <w:numFmt w:val="bullet"/>
      <w:lvlText w:val=""/>
      <w:lvlJc w:val="left"/>
      <w:pPr>
        <w:ind w:left="720" w:hanging="360"/>
      </w:pPr>
      <w:rPr>
        <w:rFonts w:ascii="Symbol" w:hAnsi="Symbol"/>
      </w:rPr>
    </w:lvl>
    <w:lvl w:ilvl="8" w:tplc="45821DCA">
      <w:start w:val="1"/>
      <w:numFmt w:val="bullet"/>
      <w:lvlText w:val=""/>
      <w:lvlJc w:val="left"/>
      <w:pPr>
        <w:ind w:left="720" w:hanging="360"/>
      </w:pPr>
      <w:rPr>
        <w:rFonts w:ascii="Symbol" w:hAnsi="Symbol"/>
      </w:rPr>
    </w:lvl>
  </w:abstractNum>
  <w:abstractNum w:abstractNumId="50" w15:restartNumberingAfterBreak="0">
    <w:nsid w:val="364814B6"/>
    <w:multiLevelType w:val="hybridMultilevel"/>
    <w:tmpl w:val="7206B8E8"/>
    <w:lvl w:ilvl="0" w:tplc="5252A2E4">
      <w:start w:val="1"/>
      <w:numFmt w:val="bullet"/>
      <w:lvlText w:val=""/>
      <w:lvlJc w:val="left"/>
      <w:pPr>
        <w:ind w:left="720" w:hanging="360"/>
      </w:pPr>
      <w:rPr>
        <w:rFonts w:ascii="Symbol" w:hAnsi="Symbol"/>
      </w:rPr>
    </w:lvl>
    <w:lvl w:ilvl="1" w:tplc="7182E27C">
      <w:start w:val="1"/>
      <w:numFmt w:val="bullet"/>
      <w:lvlText w:val=""/>
      <w:lvlJc w:val="left"/>
      <w:pPr>
        <w:ind w:left="720" w:hanging="360"/>
      </w:pPr>
      <w:rPr>
        <w:rFonts w:ascii="Symbol" w:hAnsi="Symbol"/>
      </w:rPr>
    </w:lvl>
    <w:lvl w:ilvl="2" w:tplc="6B1A4C7E">
      <w:start w:val="1"/>
      <w:numFmt w:val="bullet"/>
      <w:lvlText w:val=""/>
      <w:lvlJc w:val="left"/>
      <w:pPr>
        <w:ind w:left="720" w:hanging="360"/>
      </w:pPr>
      <w:rPr>
        <w:rFonts w:ascii="Symbol" w:hAnsi="Symbol"/>
      </w:rPr>
    </w:lvl>
    <w:lvl w:ilvl="3" w:tplc="CF08EB8E">
      <w:start w:val="1"/>
      <w:numFmt w:val="bullet"/>
      <w:lvlText w:val=""/>
      <w:lvlJc w:val="left"/>
      <w:pPr>
        <w:ind w:left="720" w:hanging="360"/>
      </w:pPr>
      <w:rPr>
        <w:rFonts w:ascii="Symbol" w:hAnsi="Symbol"/>
      </w:rPr>
    </w:lvl>
    <w:lvl w:ilvl="4" w:tplc="6D92FE54">
      <w:start w:val="1"/>
      <w:numFmt w:val="bullet"/>
      <w:lvlText w:val=""/>
      <w:lvlJc w:val="left"/>
      <w:pPr>
        <w:ind w:left="720" w:hanging="360"/>
      </w:pPr>
      <w:rPr>
        <w:rFonts w:ascii="Symbol" w:hAnsi="Symbol"/>
      </w:rPr>
    </w:lvl>
    <w:lvl w:ilvl="5" w:tplc="90DE3EB6">
      <w:start w:val="1"/>
      <w:numFmt w:val="bullet"/>
      <w:lvlText w:val=""/>
      <w:lvlJc w:val="left"/>
      <w:pPr>
        <w:ind w:left="720" w:hanging="360"/>
      </w:pPr>
      <w:rPr>
        <w:rFonts w:ascii="Symbol" w:hAnsi="Symbol"/>
      </w:rPr>
    </w:lvl>
    <w:lvl w:ilvl="6" w:tplc="526C7152">
      <w:start w:val="1"/>
      <w:numFmt w:val="bullet"/>
      <w:lvlText w:val=""/>
      <w:lvlJc w:val="left"/>
      <w:pPr>
        <w:ind w:left="720" w:hanging="360"/>
      </w:pPr>
      <w:rPr>
        <w:rFonts w:ascii="Symbol" w:hAnsi="Symbol"/>
      </w:rPr>
    </w:lvl>
    <w:lvl w:ilvl="7" w:tplc="C17A089E">
      <w:start w:val="1"/>
      <w:numFmt w:val="bullet"/>
      <w:lvlText w:val=""/>
      <w:lvlJc w:val="left"/>
      <w:pPr>
        <w:ind w:left="720" w:hanging="360"/>
      </w:pPr>
      <w:rPr>
        <w:rFonts w:ascii="Symbol" w:hAnsi="Symbol"/>
      </w:rPr>
    </w:lvl>
    <w:lvl w:ilvl="8" w:tplc="0D3E581C">
      <w:start w:val="1"/>
      <w:numFmt w:val="bullet"/>
      <w:lvlText w:val=""/>
      <w:lvlJc w:val="left"/>
      <w:pPr>
        <w:ind w:left="720" w:hanging="360"/>
      </w:pPr>
      <w:rPr>
        <w:rFonts w:ascii="Symbol" w:hAnsi="Symbol"/>
      </w:rPr>
    </w:lvl>
  </w:abstractNum>
  <w:abstractNum w:abstractNumId="51" w15:restartNumberingAfterBreak="0">
    <w:nsid w:val="36A343CB"/>
    <w:multiLevelType w:val="hybridMultilevel"/>
    <w:tmpl w:val="E33C1254"/>
    <w:lvl w:ilvl="0" w:tplc="99E0AD7C">
      <w:start w:val="1"/>
      <w:numFmt w:val="upperRoman"/>
      <w:lvlText w:val="%1."/>
      <w:lvlJc w:val="left"/>
      <w:pPr>
        <w:ind w:left="1080" w:hanging="7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2" w15:restartNumberingAfterBreak="0">
    <w:nsid w:val="37C959CF"/>
    <w:multiLevelType w:val="hybridMultilevel"/>
    <w:tmpl w:val="AD5C3476"/>
    <w:lvl w:ilvl="0" w:tplc="080C0015">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3" w15:restartNumberingAfterBreak="0">
    <w:nsid w:val="39110E98"/>
    <w:multiLevelType w:val="hybridMultilevel"/>
    <w:tmpl w:val="13A2746E"/>
    <w:lvl w:ilvl="0" w:tplc="01E2A160">
      <w:start w:val="1"/>
      <w:numFmt w:val="bullet"/>
      <w:lvlText w:val=""/>
      <w:lvlJc w:val="left"/>
      <w:pPr>
        <w:ind w:left="720" w:hanging="360"/>
      </w:pPr>
      <w:rPr>
        <w:rFonts w:ascii="Symbol" w:hAnsi="Symbol"/>
      </w:rPr>
    </w:lvl>
    <w:lvl w:ilvl="1" w:tplc="497C90BE">
      <w:start w:val="1"/>
      <w:numFmt w:val="bullet"/>
      <w:lvlText w:val=""/>
      <w:lvlJc w:val="left"/>
      <w:pPr>
        <w:ind w:left="720" w:hanging="360"/>
      </w:pPr>
      <w:rPr>
        <w:rFonts w:ascii="Symbol" w:hAnsi="Symbol"/>
      </w:rPr>
    </w:lvl>
    <w:lvl w:ilvl="2" w:tplc="362A39DC">
      <w:start w:val="1"/>
      <w:numFmt w:val="bullet"/>
      <w:lvlText w:val=""/>
      <w:lvlJc w:val="left"/>
      <w:pPr>
        <w:ind w:left="720" w:hanging="360"/>
      </w:pPr>
      <w:rPr>
        <w:rFonts w:ascii="Symbol" w:hAnsi="Symbol"/>
      </w:rPr>
    </w:lvl>
    <w:lvl w:ilvl="3" w:tplc="09BE1404">
      <w:start w:val="1"/>
      <w:numFmt w:val="bullet"/>
      <w:lvlText w:val=""/>
      <w:lvlJc w:val="left"/>
      <w:pPr>
        <w:ind w:left="720" w:hanging="360"/>
      </w:pPr>
      <w:rPr>
        <w:rFonts w:ascii="Symbol" w:hAnsi="Symbol"/>
      </w:rPr>
    </w:lvl>
    <w:lvl w:ilvl="4" w:tplc="4C24769E">
      <w:start w:val="1"/>
      <w:numFmt w:val="bullet"/>
      <w:lvlText w:val=""/>
      <w:lvlJc w:val="left"/>
      <w:pPr>
        <w:ind w:left="720" w:hanging="360"/>
      </w:pPr>
      <w:rPr>
        <w:rFonts w:ascii="Symbol" w:hAnsi="Symbol"/>
      </w:rPr>
    </w:lvl>
    <w:lvl w:ilvl="5" w:tplc="2EF26ED4">
      <w:start w:val="1"/>
      <w:numFmt w:val="bullet"/>
      <w:lvlText w:val=""/>
      <w:lvlJc w:val="left"/>
      <w:pPr>
        <w:ind w:left="720" w:hanging="360"/>
      </w:pPr>
      <w:rPr>
        <w:rFonts w:ascii="Symbol" w:hAnsi="Symbol"/>
      </w:rPr>
    </w:lvl>
    <w:lvl w:ilvl="6" w:tplc="45FEB384">
      <w:start w:val="1"/>
      <w:numFmt w:val="bullet"/>
      <w:lvlText w:val=""/>
      <w:lvlJc w:val="left"/>
      <w:pPr>
        <w:ind w:left="720" w:hanging="360"/>
      </w:pPr>
      <w:rPr>
        <w:rFonts w:ascii="Symbol" w:hAnsi="Symbol"/>
      </w:rPr>
    </w:lvl>
    <w:lvl w:ilvl="7" w:tplc="74706D14">
      <w:start w:val="1"/>
      <w:numFmt w:val="bullet"/>
      <w:lvlText w:val=""/>
      <w:lvlJc w:val="left"/>
      <w:pPr>
        <w:ind w:left="720" w:hanging="360"/>
      </w:pPr>
      <w:rPr>
        <w:rFonts w:ascii="Symbol" w:hAnsi="Symbol"/>
      </w:rPr>
    </w:lvl>
    <w:lvl w:ilvl="8" w:tplc="32346E4E">
      <w:start w:val="1"/>
      <w:numFmt w:val="bullet"/>
      <w:lvlText w:val=""/>
      <w:lvlJc w:val="left"/>
      <w:pPr>
        <w:ind w:left="720" w:hanging="360"/>
      </w:pPr>
      <w:rPr>
        <w:rFonts w:ascii="Symbol" w:hAnsi="Symbol"/>
      </w:rPr>
    </w:lvl>
  </w:abstractNum>
  <w:abstractNum w:abstractNumId="54" w15:restartNumberingAfterBreak="0">
    <w:nsid w:val="3E894698"/>
    <w:multiLevelType w:val="hybridMultilevel"/>
    <w:tmpl w:val="EC7E632C"/>
    <w:lvl w:ilvl="0" w:tplc="420894B6">
      <w:start w:val="3"/>
      <w:numFmt w:val="bullet"/>
      <w:lvlText w:val="-"/>
      <w:lvlJc w:val="left"/>
      <w:pPr>
        <w:ind w:left="1222" w:hanging="360"/>
      </w:pPr>
      <w:rPr>
        <w:rFonts w:hint="default"/>
      </w:rPr>
    </w:lvl>
    <w:lvl w:ilvl="1" w:tplc="FFFFFFFF">
      <w:start w:val="1"/>
      <w:numFmt w:val="lowerLetter"/>
      <w:lvlText w:val="%2."/>
      <w:lvlJc w:val="left"/>
      <w:pPr>
        <w:ind w:left="1070" w:hanging="360"/>
      </w:pPr>
    </w:lvl>
    <w:lvl w:ilvl="2" w:tplc="FFFFFFFF" w:tentative="1">
      <w:start w:val="1"/>
      <w:numFmt w:val="lowerRoman"/>
      <w:lvlText w:val="%3."/>
      <w:lvlJc w:val="right"/>
      <w:pPr>
        <w:ind w:left="2662" w:hanging="180"/>
      </w:pPr>
    </w:lvl>
    <w:lvl w:ilvl="3" w:tplc="FFFFFFFF" w:tentative="1">
      <w:start w:val="1"/>
      <w:numFmt w:val="decimal"/>
      <w:lvlText w:val="%4."/>
      <w:lvlJc w:val="left"/>
      <w:pPr>
        <w:ind w:left="3382" w:hanging="360"/>
      </w:pPr>
    </w:lvl>
    <w:lvl w:ilvl="4" w:tplc="FFFFFFFF" w:tentative="1">
      <w:start w:val="1"/>
      <w:numFmt w:val="lowerLetter"/>
      <w:lvlText w:val="%5."/>
      <w:lvlJc w:val="left"/>
      <w:pPr>
        <w:ind w:left="4102" w:hanging="360"/>
      </w:pPr>
    </w:lvl>
    <w:lvl w:ilvl="5" w:tplc="FFFFFFFF" w:tentative="1">
      <w:start w:val="1"/>
      <w:numFmt w:val="lowerRoman"/>
      <w:lvlText w:val="%6."/>
      <w:lvlJc w:val="right"/>
      <w:pPr>
        <w:ind w:left="4822" w:hanging="180"/>
      </w:pPr>
    </w:lvl>
    <w:lvl w:ilvl="6" w:tplc="FFFFFFFF" w:tentative="1">
      <w:start w:val="1"/>
      <w:numFmt w:val="decimal"/>
      <w:lvlText w:val="%7."/>
      <w:lvlJc w:val="left"/>
      <w:pPr>
        <w:ind w:left="5542" w:hanging="360"/>
      </w:pPr>
    </w:lvl>
    <w:lvl w:ilvl="7" w:tplc="FFFFFFFF" w:tentative="1">
      <w:start w:val="1"/>
      <w:numFmt w:val="lowerLetter"/>
      <w:lvlText w:val="%8."/>
      <w:lvlJc w:val="left"/>
      <w:pPr>
        <w:ind w:left="6262" w:hanging="360"/>
      </w:pPr>
    </w:lvl>
    <w:lvl w:ilvl="8" w:tplc="FFFFFFFF" w:tentative="1">
      <w:start w:val="1"/>
      <w:numFmt w:val="lowerRoman"/>
      <w:lvlText w:val="%9."/>
      <w:lvlJc w:val="right"/>
      <w:pPr>
        <w:ind w:left="6982" w:hanging="180"/>
      </w:pPr>
    </w:lvl>
  </w:abstractNum>
  <w:abstractNum w:abstractNumId="55" w15:restartNumberingAfterBreak="0">
    <w:nsid w:val="4058222C"/>
    <w:multiLevelType w:val="hybridMultilevel"/>
    <w:tmpl w:val="33E64E0A"/>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6" w15:restartNumberingAfterBreak="0">
    <w:nsid w:val="40D611A3"/>
    <w:multiLevelType w:val="hybridMultilevel"/>
    <w:tmpl w:val="6D44355A"/>
    <w:lvl w:ilvl="0" w:tplc="080C0017">
      <w:start w:val="1"/>
      <w:numFmt w:val="lowerLetter"/>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7" w15:restartNumberingAfterBreak="0">
    <w:nsid w:val="40D738E4"/>
    <w:multiLevelType w:val="hybridMultilevel"/>
    <w:tmpl w:val="5A361E14"/>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8" w15:restartNumberingAfterBreak="0">
    <w:nsid w:val="40FC37F1"/>
    <w:multiLevelType w:val="hybridMultilevel"/>
    <w:tmpl w:val="C26896B4"/>
    <w:lvl w:ilvl="0" w:tplc="A57CF430">
      <w:numFmt w:val="bullet"/>
      <w:lvlText w:val="-"/>
      <w:lvlJc w:val="left"/>
      <w:pPr>
        <w:ind w:left="1287" w:hanging="360"/>
      </w:pPr>
      <w:rPr>
        <w:rFonts w:ascii="Calibri" w:eastAsia="Times New Roman" w:hAnsi="Calibri" w:cs="Calibri" w:hint="default"/>
      </w:rPr>
    </w:lvl>
    <w:lvl w:ilvl="1" w:tplc="080C0003" w:tentative="1">
      <w:start w:val="1"/>
      <w:numFmt w:val="bullet"/>
      <w:lvlText w:val="o"/>
      <w:lvlJc w:val="left"/>
      <w:pPr>
        <w:ind w:left="2007" w:hanging="360"/>
      </w:pPr>
      <w:rPr>
        <w:rFonts w:ascii="Courier New" w:hAnsi="Courier New" w:cs="Courier New" w:hint="default"/>
      </w:rPr>
    </w:lvl>
    <w:lvl w:ilvl="2" w:tplc="080C0005" w:tentative="1">
      <w:start w:val="1"/>
      <w:numFmt w:val="bullet"/>
      <w:lvlText w:val=""/>
      <w:lvlJc w:val="left"/>
      <w:pPr>
        <w:ind w:left="2727" w:hanging="360"/>
      </w:pPr>
      <w:rPr>
        <w:rFonts w:ascii="Wingdings" w:hAnsi="Wingdings" w:hint="default"/>
      </w:rPr>
    </w:lvl>
    <w:lvl w:ilvl="3" w:tplc="080C0001" w:tentative="1">
      <w:start w:val="1"/>
      <w:numFmt w:val="bullet"/>
      <w:lvlText w:val=""/>
      <w:lvlJc w:val="left"/>
      <w:pPr>
        <w:ind w:left="3447" w:hanging="360"/>
      </w:pPr>
      <w:rPr>
        <w:rFonts w:ascii="Symbol" w:hAnsi="Symbol" w:hint="default"/>
      </w:rPr>
    </w:lvl>
    <w:lvl w:ilvl="4" w:tplc="080C0003" w:tentative="1">
      <w:start w:val="1"/>
      <w:numFmt w:val="bullet"/>
      <w:lvlText w:val="o"/>
      <w:lvlJc w:val="left"/>
      <w:pPr>
        <w:ind w:left="4167" w:hanging="360"/>
      </w:pPr>
      <w:rPr>
        <w:rFonts w:ascii="Courier New" w:hAnsi="Courier New" w:cs="Courier New" w:hint="default"/>
      </w:rPr>
    </w:lvl>
    <w:lvl w:ilvl="5" w:tplc="080C0005" w:tentative="1">
      <w:start w:val="1"/>
      <w:numFmt w:val="bullet"/>
      <w:lvlText w:val=""/>
      <w:lvlJc w:val="left"/>
      <w:pPr>
        <w:ind w:left="4887" w:hanging="360"/>
      </w:pPr>
      <w:rPr>
        <w:rFonts w:ascii="Wingdings" w:hAnsi="Wingdings" w:hint="default"/>
      </w:rPr>
    </w:lvl>
    <w:lvl w:ilvl="6" w:tplc="080C0001" w:tentative="1">
      <w:start w:val="1"/>
      <w:numFmt w:val="bullet"/>
      <w:lvlText w:val=""/>
      <w:lvlJc w:val="left"/>
      <w:pPr>
        <w:ind w:left="5607" w:hanging="360"/>
      </w:pPr>
      <w:rPr>
        <w:rFonts w:ascii="Symbol" w:hAnsi="Symbol" w:hint="default"/>
      </w:rPr>
    </w:lvl>
    <w:lvl w:ilvl="7" w:tplc="080C0003" w:tentative="1">
      <w:start w:val="1"/>
      <w:numFmt w:val="bullet"/>
      <w:lvlText w:val="o"/>
      <w:lvlJc w:val="left"/>
      <w:pPr>
        <w:ind w:left="6327" w:hanging="360"/>
      </w:pPr>
      <w:rPr>
        <w:rFonts w:ascii="Courier New" w:hAnsi="Courier New" w:cs="Courier New" w:hint="default"/>
      </w:rPr>
    </w:lvl>
    <w:lvl w:ilvl="8" w:tplc="080C0005" w:tentative="1">
      <w:start w:val="1"/>
      <w:numFmt w:val="bullet"/>
      <w:lvlText w:val=""/>
      <w:lvlJc w:val="left"/>
      <w:pPr>
        <w:ind w:left="7047" w:hanging="360"/>
      </w:pPr>
      <w:rPr>
        <w:rFonts w:ascii="Wingdings" w:hAnsi="Wingdings" w:hint="default"/>
      </w:rPr>
    </w:lvl>
  </w:abstractNum>
  <w:abstractNum w:abstractNumId="59" w15:restartNumberingAfterBreak="0">
    <w:nsid w:val="461B4F2C"/>
    <w:multiLevelType w:val="hybridMultilevel"/>
    <w:tmpl w:val="EBA49582"/>
    <w:lvl w:ilvl="0" w:tplc="420894B6">
      <w:start w:val="3"/>
      <w:numFmt w:val="bullet"/>
      <w:lvlText w:val="-"/>
      <w:lvlJc w:val="left"/>
      <w:pPr>
        <w:ind w:left="644" w:hanging="360"/>
      </w:pPr>
      <w:rPr>
        <w:rFonts w:hint="default"/>
      </w:rPr>
    </w:lvl>
    <w:lvl w:ilvl="1" w:tplc="080C0003" w:tentative="1">
      <w:start w:val="1"/>
      <w:numFmt w:val="bullet"/>
      <w:lvlText w:val="o"/>
      <w:lvlJc w:val="left"/>
      <w:pPr>
        <w:ind w:left="1364" w:hanging="360"/>
      </w:pPr>
      <w:rPr>
        <w:rFonts w:ascii="Courier New" w:hAnsi="Courier New" w:cs="Courier New" w:hint="default"/>
      </w:rPr>
    </w:lvl>
    <w:lvl w:ilvl="2" w:tplc="080C0005" w:tentative="1">
      <w:start w:val="1"/>
      <w:numFmt w:val="bullet"/>
      <w:lvlText w:val=""/>
      <w:lvlJc w:val="left"/>
      <w:pPr>
        <w:ind w:left="2084" w:hanging="360"/>
      </w:pPr>
      <w:rPr>
        <w:rFonts w:ascii="Wingdings" w:hAnsi="Wingdings" w:hint="default"/>
      </w:rPr>
    </w:lvl>
    <w:lvl w:ilvl="3" w:tplc="080C0001" w:tentative="1">
      <w:start w:val="1"/>
      <w:numFmt w:val="bullet"/>
      <w:lvlText w:val=""/>
      <w:lvlJc w:val="left"/>
      <w:pPr>
        <w:ind w:left="2804" w:hanging="360"/>
      </w:pPr>
      <w:rPr>
        <w:rFonts w:ascii="Symbol" w:hAnsi="Symbol" w:hint="default"/>
      </w:rPr>
    </w:lvl>
    <w:lvl w:ilvl="4" w:tplc="080C0003" w:tentative="1">
      <w:start w:val="1"/>
      <w:numFmt w:val="bullet"/>
      <w:lvlText w:val="o"/>
      <w:lvlJc w:val="left"/>
      <w:pPr>
        <w:ind w:left="3524" w:hanging="360"/>
      </w:pPr>
      <w:rPr>
        <w:rFonts w:ascii="Courier New" w:hAnsi="Courier New" w:cs="Courier New" w:hint="default"/>
      </w:rPr>
    </w:lvl>
    <w:lvl w:ilvl="5" w:tplc="080C0005" w:tentative="1">
      <w:start w:val="1"/>
      <w:numFmt w:val="bullet"/>
      <w:lvlText w:val=""/>
      <w:lvlJc w:val="left"/>
      <w:pPr>
        <w:ind w:left="4244" w:hanging="360"/>
      </w:pPr>
      <w:rPr>
        <w:rFonts w:ascii="Wingdings" w:hAnsi="Wingdings" w:hint="default"/>
      </w:rPr>
    </w:lvl>
    <w:lvl w:ilvl="6" w:tplc="080C0001" w:tentative="1">
      <w:start w:val="1"/>
      <w:numFmt w:val="bullet"/>
      <w:lvlText w:val=""/>
      <w:lvlJc w:val="left"/>
      <w:pPr>
        <w:ind w:left="4964" w:hanging="360"/>
      </w:pPr>
      <w:rPr>
        <w:rFonts w:ascii="Symbol" w:hAnsi="Symbol" w:hint="default"/>
      </w:rPr>
    </w:lvl>
    <w:lvl w:ilvl="7" w:tplc="080C0003" w:tentative="1">
      <w:start w:val="1"/>
      <w:numFmt w:val="bullet"/>
      <w:lvlText w:val="o"/>
      <w:lvlJc w:val="left"/>
      <w:pPr>
        <w:ind w:left="5684" w:hanging="360"/>
      </w:pPr>
      <w:rPr>
        <w:rFonts w:ascii="Courier New" w:hAnsi="Courier New" w:cs="Courier New" w:hint="default"/>
      </w:rPr>
    </w:lvl>
    <w:lvl w:ilvl="8" w:tplc="080C0005" w:tentative="1">
      <w:start w:val="1"/>
      <w:numFmt w:val="bullet"/>
      <w:lvlText w:val=""/>
      <w:lvlJc w:val="left"/>
      <w:pPr>
        <w:ind w:left="6404" w:hanging="360"/>
      </w:pPr>
      <w:rPr>
        <w:rFonts w:ascii="Wingdings" w:hAnsi="Wingdings" w:hint="default"/>
      </w:rPr>
    </w:lvl>
  </w:abstractNum>
  <w:abstractNum w:abstractNumId="60" w15:restartNumberingAfterBreak="0">
    <w:nsid w:val="48715ACA"/>
    <w:multiLevelType w:val="hybridMultilevel"/>
    <w:tmpl w:val="808AADC0"/>
    <w:lvl w:ilvl="0" w:tplc="51E4325A">
      <w:start w:val="1"/>
      <w:numFmt w:val="bullet"/>
      <w:lvlText w:val=""/>
      <w:lvlJc w:val="left"/>
      <w:pPr>
        <w:ind w:left="720" w:hanging="360"/>
      </w:pPr>
      <w:rPr>
        <w:rFonts w:ascii="Symbol" w:hAnsi="Symbol"/>
      </w:rPr>
    </w:lvl>
    <w:lvl w:ilvl="1" w:tplc="2D405EAC">
      <w:start w:val="1"/>
      <w:numFmt w:val="bullet"/>
      <w:lvlText w:val=""/>
      <w:lvlJc w:val="left"/>
      <w:pPr>
        <w:ind w:left="720" w:hanging="360"/>
      </w:pPr>
      <w:rPr>
        <w:rFonts w:ascii="Symbol" w:hAnsi="Symbol"/>
      </w:rPr>
    </w:lvl>
    <w:lvl w:ilvl="2" w:tplc="72D6EA04">
      <w:start w:val="1"/>
      <w:numFmt w:val="bullet"/>
      <w:lvlText w:val=""/>
      <w:lvlJc w:val="left"/>
      <w:pPr>
        <w:ind w:left="720" w:hanging="360"/>
      </w:pPr>
      <w:rPr>
        <w:rFonts w:ascii="Symbol" w:hAnsi="Symbol"/>
      </w:rPr>
    </w:lvl>
    <w:lvl w:ilvl="3" w:tplc="52120DF8">
      <w:start w:val="1"/>
      <w:numFmt w:val="bullet"/>
      <w:lvlText w:val=""/>
      <w:lvlJc w:val="left"/>
      <w:pPr>
        <w:ind w:left="720" w:hanging="360"/>
      </w:pPr>
      <w:rPr>
        <w:rFonts w:ascii="Symbol" w:hAnsi="Symbol"/>
      </w:rPr>
    </w:lvl>
    <w:lvl w:ilvl="4" w:tplc="3A9E405A">
      <w:start w:val="1"/>
      <w:numFmt w:val="bullet"/>
      <w:lvlText w:val=""/>
      <w:lvlJc w:val="left"/>
      <w:pPr>
        <w:ind w:left="720" w:hanging="360"/>
      </w:pPr>
      <w:rPr>
        <w:rFonts w:ascii="Symbol" w:hAnsi="Symbol"/>
      </w:rPr>
    </w:lvl>
    <w:lvl w:ilvl="5" w:tplc="2C087D1C">
      <w:start w:val="1"/>
      <w:numFmt w:val="bullet"/>
      <w:lvlText w:val=""/>
      <w:lvlJc w:val="left"/>
      <w:pPr>
        <w:ind w:left="720" w:hanging="360"/>
      </w:pPr>
      <w:rPr>
        <w:rFonts w:ascii="Symbol" w:hAnsi="Symbol"/>
      </w:rPr>
    </w:lvl>
    <w:lvl w:ilvl="6" w:tplc="0EF2DF06">
      <w:start w:val="1"/>
      <w:numFmt w:val="bullet"/>
      <w:lvlText w:val=""/>
      <w:lvlJc w:val="left"/>
      <w:pPr>
        <w:ind w:left="720" w:hanging="360"/>
      </w:pPr>
      <w:rPr>
        <w:rFonts w:ascii="Symbol" w:hAnsi="Symbol"/>
      </w:rPr>
    </w:lvl>
    <w:lvl w:ilvl="7" w:tplc="686C8B74">
      <w:start w:val="1"/>
      <w:numFmt w:val="bullet"/>
      <w:lvlText w:val=""/>
      <w:lvlJc w:val="left"/>
      <w:pPr>
        <w:ind w:left="720" w:hanging="360"/>
      </w:pPr>
      <w:rPr>
        <w:rFonts w:ascii="Symbol" w:hAnsi="Symbol"/>
      </w:rPr>
    </w:lvl>
    <w:lvl w:ilvl="8" w:tplc="45761CE8">
      <w:start w:val="1"/>
      <w:numFmt w:val="bullet"/>
      <w:lvlText w:val=""/>
      <w:lvlJc w:val="left"/>
      <w:pPr>
        <w:ind w:left="720" w:hanging="360"/>
      </w:pPr>
      <w:rPr>
        <w:rFonts w:ascii="Symbol" w:hAnsi="Symbol"/>
      </w:rPr>
    </w:lvl>
  </w:abstractNum>
  <w:abstractNum w:abstractNumId="61" w15:restartNumberingAfterBreak="0">
    <w:nsid w:val="48A64CE4"/>
    <w:multiLevelType w:val="hybridMultilevel"/>
    <w:tmpl w:val="B172F322"/>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2" w15:restartNumberingAfterBreak="0">
    <w:nsid w:val="4A3353AA"/>
    <w:multiLevelType w:val="hybridMultilevel"/>
    <w:tmpl w:val="B114E70C"/>
    <w:lvl w:ilvl="0" w:tplc="420894B6">
      <w:start w:val="3"/>
      <w:numFmt w:val="bullet"/>
      <w:lvlText w:val="-"/>
      <w:lvlJc w:val="left"/>
      <w:pPr>
        <w:ind w:left="720" w:hanging="360"/>
      </w:pPr>
      <w:rPr>
        <w:rFonts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3" w15:restartNumberingAfterBreak="0">
    <w:nsid w:val="4EA554C5"/>
    <w:multiLevelType w:val="hybridMultilevel"/>
    <w:tmpl w:val="29B0B924"/>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64" w15:restartNumberingAfterBreak="0">
    <w:nsid w:val="4EA67A80"/>
    <w:multiLevelType w:val="hybridMultilevel"/>
    <w:tmpl w:val="A2901580"/>
    <w:lvl w:ilvl="0" w:tplc="35DA351C">
      <w:start w:val="1"/>
      <w:numFmt w:val="bullet"/>
      <w:lvlText w:val=""/>
      <w:lvlJc w:val="left"/>
      <w:pPr>
        <w:ind w:left="1020" w:hanging="360"/>
      </w:pPr>
      <w:rPr>
        <w:rFonts w:ascii="Symbol" w:hAnsi="Symbol"/>
      </w:rPr>
    </w:lvl>
    <w:lvl w:ilvl="1" w:tplc="D4CE9A56">
      <w:start w:val="1"/>
      <w:numFmt w:val="bullet"/>
      <w:lvlText w:val=""/>
      <w:lvlJc w:val="left"/>
      <w:pPr>
        <w:ind w:left="1020" w:hanging="360"/>
      </w:pPr>
      <w:rPr>
        <w:rFonts w:ascii="Symbol" w:hAnsi="Symbol"/>
      </w:rPr>
    </w:lvl>
    <w:lvl w:ilvl="2" w:tplc="7174D784">
      <w:start w:val="1"/>
      <w:numFmt w:val="bullet"/>
      <w:lvlText w:val=""/>
      <w:lvlJc w:val="left"/>
      <w:pPr>
        <w:ind w:left="1020" w:hanging="360"/>
      </w:pPr>
      <w:rPr>
        <w:rFonts w:ascii="Symbol" w:hAnsi="Symbol"/>
      </w:rPr>
    </w:lvl>
    <w:lvl w:ilvl="3" w:tplc="80781218">
      <w:start w:val="1"/>
      <w:numFmt w:val="bullet"/>
      <w:lvlText w:val=""/>
      <w:lvlJc w:val="left"/>
      <w:pPr>
        <w:ind w:left="1020" w:hanging="360"/>
      </w:pPr>
      <w:rPr>
        <w:rFonts w:ascii="Symbol" w:hAnsi="Symbol"/>
      </w:rPr>
    </w:lvl>
    <w:lvl w:ilvl="4" w:tplc="97AC08E4">
      <w:start w:val="1"/>
      <w:numFmt w:val="bullet"/>
      <w:lvlText w:val=""/>
      <w:lvlJc w:val="left"/>
      <w:pPr>
        <w:ind w:left="1020" w:hanging="360"/>
      </w:pPr>
      <w:rPr>
        <w:rFonts w:ascii="Symbol" w:hAnsi="Symbol"/>
      </w:rPr>
    </w:lvl>
    <w:lvl w:ilvl="5" w:tplc="955C8AEE">
      <w:start w:val="1"/>
      <w:numFmt w:val="bullet"/>
      <w:lvlText w:val=""/>
      <w:lvlJc w:val="left"/>
      <w:pPr>
        <w:ind w:left="1020" w:hanging="360"/>
      </w:pPr>
      <w:rPr>
        <w:rFonts w:ascii="Symbol" w:hAnsi="Symbol"/>
      </w:rPr>
    </w:lvl>
    <w:lvl w:ilvl="6" w:tplc="36E2CF52">
      <w:start w:val="1"/>
      <w:numFmt w:val="bullet"/>
      <w:lvlText w:val=""/>
      <w:lvlJc w:val="left"/>
      <w:pPr>
        <w:ind w:left="1020" w:hanging="360"/>
      </w:pPr>
      <w:rPr>
        <w:rFonts w:ascii="Symbol" w:hAnsi="Symbol"/>
      </w:rPr>
    </w:lvl>
    <w:lvl w:ilvl="7" w:tplc="2D0801BC">
      <w:start w:val="1"/>
      <w:numFmt w:val="bullet"/>
      <w:lvlText w:val=""/>
      <w:lvlJc w:val="left"/>
      <w:pPr>
        <w:ind w:left="1020" w:hanging="360"/>
      </w:pPr>
      <w:rPr>
        <w:rFonts w:ascii="Symbol" w:hAnsi="Symbol"/>
      </w:rPr>
    </w:lvl>
    <w:lvl w:ilvl="8" w:tplc="D9BEFD0C">
      <w:start w:val="1"/>
      <w:numFmt w:val="bullet"/>
      <w:lvlText w:val=""/>
      <w:lvlJc w:val="left"/>
      <w:pPr>
        <w:ind w:left="1020" w:hanging="360"/>
      </w:pPr>
      <w:rPr>
        <w:rFonts w:ascii="Symbol" w:hAnsi="Symbol"/>
      </w:rPr>
    </w:lvl>
  </w:abstractNum>
  <w:abstractNum w:abstractNumId="65" w15:restartNumberingAfterBreak="0">
    <w:nsid w:val="4F2454A6"/>
    <w:multiLevelType w:val="hybridMultilevel"/>
    <w:tmpl w:val="702E1AF0"/>
    <w:lvl w:ilvl="0" w:tplc="DEEA3020">
      <w:start w:val="1"/>
      <w:numFmt w:val="bullet"/>
      <w:lvlText w:val=""/>
      <w:lvlJc w:val="left"/>
      <w:pPr>
        <w:ind w:left="720" w:hanging="360"/>
      </w:pPr>
      <w:rPr>
        <w:rFonts w:ascii="Symbol" w:hAnsi="Symbol"/>
      </w:rPr>
    </w:lvl>
    <w:lvl w:ilvl="1" w:tplc="A94C4D5C">
      <w:start w:val="1"/>
      <w:numFmt w:val="bullet"/>
      <w:lvlText w:val=""/>
      <w:lvlJc w:val="left"/>
      <w:pPr>
        <w:ind w:left="720" w:hanging="360"/>
      </w:pPr>
      <w:rPr>
        <w:rFonts w:ascii="Symbol" w:hAnsi="Symbol"/>
      </w:rPr>
    </w:lvl>
    <w:lvl w:ilvl="2" w:tplc="25B4BD62">
      <w:start w:val="1"/>
      <w:numFmt w:val="bullet"/>
      <w:lvlText w:val=""/>
      <w:lvlJc w:val="left"/>
      <w:pPr>
        <w:ind w:left="720" w:hanging="360"/>
      </w:pPr>
      <w:rPr>
        <w:rFonts w:ascii="Symbol" w:hAnsi="Symbol"/>
      </w:rPr>
    </w:lvl>
    <w:lvl w:ilvl="3" w:tplc="DDDE21D4">
      <w:start w:val="1"/>
      <w:numFmt w:val="bullet"/>
      <w:lvlText w:val=""/>
      <w:lvlJc w:val="left"/>
      <w:pPr>
        <w:ind w:left="720" w:hanging="360"/>
      </w:pPr>
      <w:rPr>
        <w:rFonts w:ascii="Symbol" w:hAnsi="Symbol"/>
      </w:rPr>
    </w:lvl>
    <w:lvl w:ilvl="4" w:tplc="0A386DEC">
      <w:start w:val="1"/>
      <w:numFmt w:val="bullet"/>
      <w:lvlText w:val=""/>
      <w:lvlJc w:val="left"/>
      <w:pPr>
        <w:ind w:left="720" w:hanging="360"/>
      </w:pPr>
      <w:rPr>
        <w:rFonts w:ascii="Symbol" w:hAnsi="Symbol"/>
      </w:rPr>
    </w:lvl>
    <w:lvl w:ilvl="5" w:tplc="95D47428">
      <w:start w:val="1"/>
      <w:numFmt w:val="bullet"/>
      <w:lvlText w:val=""/>
      <w:lvlJc w:val="left"/>
      <w:pPr>
        <w:ind w:left="720" w:hanging="360"/>
      </w:pPr>
      <w:rPr>
        <w:rFonts w:ascii="Symbol" w:hAnsi="Symbol"/>
      </w:rPr>
    </w:lvl>
    <w:lvl w:ilvl="6" w:tplc="90BAD792">
      <w:start w:val="1"/>
      <w:numFmt w:val="bullet"/>
      <w:lvlText w:val=""/>
      <w:lvlJc w:val="left"/>
      <w:pPr>
        <w:ind w:left="720" w:hanging="360"/>
      </w:pPr>
      <w:rPr>
        <w:rFonts w:ascii="Symbol" w:hAnsi="Symbol"/>
      </w:rPr>
    </w:lvl>
    <w:lvl w:ilvl="7" w:tplc="778230BC">
      <w:start w:val="1"/>
      <w:numFmt w:val="bullet"/>
      <w:lvlText w:val=""/>
      <w:lvlJc w:val="left"/>
      <w:pPr>
        <w:ind w:left="720" w:hanging="360"/>
      </w:pPr>
      <w:rPr>
        <w:rFonts w:ascii="Symbol" w:hAnsi="Symbol"/>
      </w:rPr>
    </w:lvl>
    <w:lvl w:ilvl="8" w:tplc="E2A68B1A">
      <w:start w:val="1"/>
      <w:numFmt w:val="bullet"/>
      <w:lvlText w:val=""/>
      <w:lvlJc w:val="left"/>
      <w:pPr>
        <w:ind w:left="720" w:hanging="360"/>
      </w:pPr>
      <w:rPr>
        <w:rFonts w:ascii="Symbol" w:hAnsi="Symbol"/>
      </w:rPr>
    </w:lvl>
  </w:abstractNum>
  <w:abstractNum w:abstractNumId="66" w15:restartNumberingAfterBreak="0">
    <w:nsid w:val="4F2F11B1"/>
    <w:multiLevelType w:val="hybridMultilevel"/>
    <w:tmpl w:val="C7D00358"/>
    <w:lvl w:ilvl="0" w:tplc="080C0011">
      <w:start w:val="1"/>
      <w:numFmt w:val="decimal"/>
      <w:lvlText w:val="%1)"/>
      <w:lvlJc w:val="left"/>
      <w:pPr>
        <w:ind w:left="1080" w:hanging="360"/>
      </w:pPr>
    </w:lvl>
    <w:lvl w:ilvl="1" w:tplc="080C0019">
      <w:start w:val="1"/>
      <w:numFmt w:val="lowerLetter"/>
      <w:lvlText w:val="%2."/>
      <w:lvlJc w:val="left"/>
      <w:pPr>
        <w:ind w:left="1800" w:hanging="360"/>
      </w:pPr>
    </w:lvl>
    <w:lvl w:ilvl="2" w:tplc="080C001B">
      <w:start w:val="1"/>
      <w:numFmt w:val="lowerRoman"/>
      <w:lvlText w:val="%3."/>
      <w:lvlJc w:val="right"/>
      <w:pPr>
        <w:ind w:left="2520" w:hanging="180"/>
      </w:pPr>
    </w:lvl>
    <w:lvl w:ilvl="3" w:tplc="080C000F">
      <w:start w:val="1"/>
      <w:numFmt w:val="decimal"/>
      <w:lvlText w:val="%4."/>
      <w:lvlJc w:val="left"/>
      <w:pPr>
        <w:ind w:left="3240" w:hanging="360"/>
      </w:pPr>
    </w:lvl>
    <w:lvl w:ilvl="4" w:tplc="080C0019">
      <w:start w:val="1"/>
      <w:numFmt w:val="lowerLetter"/>
      <w:lvlText w:val="%5."/>
      <w:lvlJc w:val="left"/>
      <w:pPr>
        <w:ind w:left="3960" w:hanging="360"/>
      </w:pPr>
    </w:lvl>
    <w:lvl w:ilvl="5" w:tplc="080C001B">
      <w:start w:val="1"/>
      <w:numFmt w:val="lowerRoman"/>
      <w:lvlText w:val="%6."/>
      <w:lvlJc w:val="right"/>
      <w:pPr>
        <w:ind w:left="4680" w:hanging="180"/>
      </w:pPr>
    </w:lvl>
    <w:lvl w:ilvl="6" w:tplc="080C000F">
      <w:start w:val="1"/>
      <w:numFmt w:val="decimal"/>
      <w:lvlText w:val="%7."/>
      <w:lvlJc w:val="left"/>
      <w:pPr>
        <w:ind w:left="5400" w:hanging="360"/>
      </w:pPr>
    </w:lvl>
    <w:lvl w:ilvl="7" w:tplc="080C0019">
      <w:start w:val="1"/>
      <w:numFmt w:val="lowerLetter"/>
      <w:lvlText w:val="%8."/>
      <w:lvlJc w:val="left"/>
      <w:pPr>
        <w:ind w:left="6120" w:hanging="360"/>
      </w:pPr>
    </w:lvl>
    <w:lvl w:ilvl="8" w:tplc="080C001B">
      <w:start w:val="1"/>
      <w:numFmt w:val="lowerRoman"/>
      <w:lvlText w:val="%9."/>
      <w:lvlJc w:val="right"/>
      <w:pPr>
        <w:ind w:left="6840" w:hanging="180"/>
      </w:pPr>
    </w:lvl>
  </w:abstractNum>
  <w:abstractNum w:abstractNumId="67" w15:restartNumberingAfterBreak="0">
    <w:nsid w:val="5077198D"/>
    <w:multiLevelType w:val="hybridMultilevel"/>
    <w:tmpl w:val="E9FE6B40"/>
    <w:lvl w:ilvl="0" w:tplc="420894B6">
      <w:start w:val="3"/>
      <w:numFmt w:val="bullet"/>
      <w:lvlText w:val="-"/>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8" w15:restartNumberingAfterBreak="0">
    <w:nsid w:val="51CE1D0B"/>
    <w:multiLevelType w:val="hybridMultilevel"/>
    <w:tmpl w:val="F0766846"/>
    <w:lvl w:ilvl="0" w:tplc="AF04E26C">
      <w:start w:val="1"/>
      <w:numFmt w:val="bullet"/>
      <w:lvlText w:val=""/>
      <w:lvlJc w:val="left"/>
      <w:pPr>
        <w:ind w:left="720" w:hanging="360"/>
      </w:pPr>
      <w:rPr>
        <w:rFonts w:ascii="Symbol" w:hAnsi="Symbol"/>
      </w:rPr>
    </w:lvl>
    <w:lvl w:ilvl="1" w:tplc="ECD2D684">
      <w:start w:val="1"/>
      <w:numFmt w:val="bullet"/>
      <w:lvlText w:val=""/>
      <w:lvlJc w:val="left"/>
      <w:pPr>
        <w:ind w:left="720" w:hanging="360"/>
      </w:pPr>
      <w:rPr>
        <w:rFonts w:ascii="Symbol" w:hAnsi="Symbol"/>
      </w:rPr>
    </w:lvl>
    <w:lvl w:ilvl="2" w:tplc="48A09F3E">
      <w:start w:val="1"/>
      <w:numFmt w:val="bullet"/>
      <w:lvlText w:val=""/>
      <w:lvlJc w:val="left"/>
      <w:pPr>
        <w:ind w:left="720" w:hanging="360"/>
      </w:pPr>
      <w:rPr>
        <w:rFonts w:ascii="Symbol" w:hAnsi="Symbol"/>
      </w:rPr>
    </w:lvl>
    <w:lvl w:ilvl="3" w:tplc="8B1C30B6">
      <w:start w:val="1"/>
      <w:numFmt w:val="bullet"/>
      <w:lvlText w:val=""/>
      <w:lvlJc w:val="left"/>
      <w:pPr>
        <w:ind w:left="720" w:hanging="360"/>
      </w:pPr>
      <w:rPr>
        <w:rFonts w:ascii="Symbol" w:hAnsi="Symbol"/>
      </w:rPr>
    </w:lvl>
    <w:lvl w:ilvl="4" w:tplc="374CC046">
      <w:start w:val="1"/>
      <w:numFmt w:val="bullet"/>
      <w:lvlText w:val=""/>
      <w:lvlJc w:val="left"/>
      <w:pPr>
        <w:ind w:left="720" w:hanging="360"/>
      </w:pPr>
      <w:rPr>
        <w:rFonts w:ascii="Symbol" w:hAnsi="Symbol"/>
      </w:rPr>
    </w:lvl>
    <w:lvl w:ilvl="5" w:tplc="E236EBE6">
      <w:start w:val="1"/>
      <w:numFmt w:val="bullet"/>
      <w:lvlText w:val=""/>
      <w:lvlJc w:val="left"/>
      <w:pPr>
        <w:ind w:left="720" w:hanging="360"/>
      </w:pPr>
      <w:rPr>
        <w:rFonts w:ascii="Symbol" w:hAnsi="Symbol"/>
      </w:rPr>
    </w:lvl>
    <w:lvl w:ilvl="6" w:tplc="99B65088">
      <w:start w:val="1"/>
      <w:numFmt w:val="bullet"/>
      <w:lvlText w:val=""/>
      <w:lvlJc w:val="left"/>
      <w:pPr>
        <w:ind w:left="720" w:hanging="360"/>
      </w:pPr>
      <w:rPr>
        <w:rFonts w:ascii="Symbol" w:hAnsi="Symbol"/>
      </w:rPr>
    </w:lvl>
    <w:lvl w:ilvl="7" w:tplc="C1DA4F2A">
      <w:start w:val="1"/>
      <w:numFmt w:val="bullet"/>
      <w:lvlText w:val=""/>
      <w:lvlJc w:val="left"/>
      <w:pPr>
        <w:ind w:left="720" w:hanging="360"/>
      </w:pPr>
      <w:rPr>
        <w:rFonts w:ascii="Symbol" w:hAnsi="Symbol"/>
      </w:rPr>
    </w:lvl>
    <w:lvl w:ilvl="8" w:tplc="76865692">
      <w:start w:val="1"/>
      <w:numFmt w:val="bullet"/>
      <w:lvlText w:val=""/>
      <w:lvlJc w:val="left"/>
      <w:pPr>
        <w:ind w:left="720" w:hanging="360"/>
      </w:pPr>
      <w:rPr>
        <w:rFonts w:ascii="Symbol" w:hAnsi="Symbol"/>
      </w:rPr>
    </w:lvl>
  </w:abstractNum>
  <w:abstractNum w:abstractNumId="69" w15:restartNumberingAfterBreak="0">
    <w:nsid w:val="53356CD3"/>
    <w:multiLevelType w:val="hybridMultilevel"/>
    <w:tmpl w:val="4DBA6498"/>
    <w:lvl w:ilvl="0" w:tplc="A57CF430">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0" w15:restartNumberingAfterBreak="0">
    <w:nsid w:val="54017429"/>
    <w:multiLevelType w:val="hybridMultilevel"/>
    <w:tmpl w:val="A2D423FC"/>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1" w15:restartNumberingAfterBreak="0">
    <w:nsid w:val="54C25D5C"/>
    <w:multiLevelType w:val="hybridMultilevel"/>
    <w:tmpl w:val="AC5E32B6"/>
    <w:lvl w:ilvl="0" w:tplc="CE16BDF4">
      <w:start w:val="1"/>
      <w:numFmt w:val="bullet"/>
      <w:lvlText w:val=""/>
      <w:lvlJc w:val="left"/>
      <w:pPr>
        <w:ind w:left="720" w:hanging="360"/>
      </w:pPr>
      <w:rPr>
        <w:rFonts w:ascii="Symbol" w:hAnsi="Symbol"/>
      </w:rPr>
    </w:lvl>
    <w:lvl w:ilvl="1" w:tplc="B8088AA0">
      <w:start w:val="1"/>
      <w:numFmt w:val="bullet"/>
      <w:lvlText w:val=""/>
      <w:lvlJc w:val="left"/>
      <w:pPr>
        <w:ind w:left="720" w:hanging="360"/>
      </w:pPr>
      <w:rPr>
        <w:rFonts w:ascii="Symbol" w:hAnsi="Symbol"/>
      </w:rPr>
    </w:lvl>
    <w:lvl w:ilvl="2" w:tplc="C13CB586">
      <w:start w:val="1"/>
      <w:numFmt w:val="bullet"/>
      <w:lvlText w:val=""/>
      <w:lvlJc w:val="left"/>
      <w:pPr>
        <w:ind w:left="720" w:hanging="360"/>
      </w:pPr>
      <w:rPr>
        <w:rFonts w:ascii="Symbol" w:hAnsi="Symbol"/>
      </w:rPr>
    </w:lvl>
    <w:lvl w:ilvl="3" w:tplc="8334ECE2">
      <w:start w:val="1"/>
      <w:numFmt w:val="bullet"/>
      <w:lvlText w:val=""/>
      <w:lvlJc w:val="left"/>
      <w:pPr>
        <w:ind w:left="720" w:hanging="360"/>
      </w:pPr>
      <w:rPr>
        <w:rFonts w:ascii="Symbol" w:hAnsi="Symbol"/>
      </w:rPr>
    </w:lvl>
    <w:lvl w:ilvl="4" w:tplc="57827E7E">
      <w:start w:val="1"/>
      <w:numFmt w:val="bullet"/>
      <w:lvlText w:val=""/>
      <w:lvlJc w:val="left"/>
      <w:pPr>
        <w:ind w:left="720" w:hanging="360"/>
      </w:pPr>
      <w:rPr>
        <w:rFonts w:ascii="Symbol" w:hAnsi="Symbol"/>
      </w:rPr>
    </w:lvl>
    <w:lvl w:ilvl="5" w:tplc="452AEC5E">
      <w:start w:val="1"/>
      <w:numFmt w:val="bullet"/>
      <w:lvlText w:val=""/>
      <w:lvlJc w:val="left"/>
      <w:pPr>
        <w:ind w:left="720" w:hanging="360"/>
      </w:pPr>
      <w:rPr>
        <w:rFonts w:ascii="Symbol" w:hAnsi="Symbol"/>
      </w:rPr>
    </w:lvl>
    <w:lvl w:ilvl="6" w:tplc="6E3213F0">
      <w:start w:val="1"/>
      <w:numFmt w:val="bullet"/>
      <w:lvlText w:val=""/>
      <w:lvlJc w:val="left"/>
      <w:pPr>
        <w:ind w:left="720" w:hanging="360"/>
      </w:pPr>
      <w:rPr>
        <w:rFonts w:ascii="Symbol" w:hAnsi="Symbol"/>
      </w:rPr>
    </w:lvl>
    <w:lvl w:ilvl="7" w:tplc="42261CDE">
      <w:start w:val="1"/>
      <w:numFmt w:val="bullet"/>
      <w:lvlText w:val=""/>
      <w:lvlJc w:val="left"/>
      <w:pPr>
        <w:ind w:left="720" w:hanging="360"/>
      </w:pPr>
      <w:rPr>
        <w:rFonts w:ascii="Symbol" w:hAnsi="Symbol"/>
      </w:rPr>
    </w:lvl>
    <w:lvl w:ilvl="8" w:tplc="BF36351E">
      <w:start w:val="1"/>
      <w:numFmt w:val="bullet"/>
      <w:lvlText w:val=""/>
      <w:lvlJc w:val="left"/>
      <w:pPr>
        <w:ind w:left="720" w:hanging="360"/>
      </w:pPr>
      <w:rPr>
        <w:rFonts w:ascii="Symbol" w:hAnsi="Symbol"/>
      </w:rPr>
    </w:lvl>
  </w:abstractNum>
  <w:abstractNum w:abstractNumId="72" w15:restartNumberingAfterBreak="0">
    <w:nsid w:val="564148B7"/>
    <w:multiLevelType w:val="hybridMultilevel"/>
    <w:tmpl w:val="E8D4C44C"/>
    <w:lvl w:ilvl="0" w:tplc="080C0015">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73" w15:restartNumberingAfterBreak="0">
    <w:nsid w:val="577A359A"/>
    <w:multiLevelType w:val="hybridMultilevel"/>
    <w:tmpl w:val="3C24A564"/>
    <w:lvl w:ilvl="0" w:tplc="463CF0A2">
      <w:numFmt w:val="bullet"/>
      <w:lvlText w:val="-"/>
      <w:lvlJc w:val="left"/>
      <w:pPr>
        <w:ind w:left="720" w:hanging="360"/>
      </w:pPr>
      <w:rPr>
        <w:rFonts w:ascii="Century Gothic" w:eastAsia="Calibri" w:hAnsi="Century Gothic"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4" w15:restartNumberingAfterBreak="0">
    <w:nsid w:val="5A041700"/>
    <w:multiLevelType w:val="hybridMultilevel"/>
    <w:tmpl w:val="BECE85A6"/>
    <w:lvl w:ilvl="0" w:tplc="9140AE3E">
      <w:numFmt w:val="bullet"/>
      <w:lvlText w:val="-"/>
      <w:lvlJc w:val="left"/>
      <w:pPr>
        <w:ind w:left="720" w:hanging="360"/>
      </w:pPr>
      <w:rPr>
        <w:rFonts w:ascii="Calibri" w:eastAsia="Times New Roman" w:hAnsi="Calibri" w:cs="Calibri" w:hint="default"/>
        <w:color w:val="auto"/>
        <w14:shadow w14:blurRad="0" w14:dist="0" w14:dir="0" w14:sx="0" w14:sy="0" w14:kx="0" w14:ky="0" w14:algn="none">
          <w14:srgbClr w14:val="000000"/>
        </w14:shadow>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5" w15:restartNumberingAfterBreak="0">
    <w:nsid w:val="5A16582B"/>
    <w:multiLevelType w:val="hybridMultilevel"/>
    <w:tmpl w:val="A8C05CE6"/>
    <w:lvl w:ilvl="0" w:tplc="A57CF430">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6" w15:restartNumberingAfterBreak="0">
    <w:nsid w:val="619A2133"/>
    <w:multiLevelType w:val="hybridMultilevel"/>
    <w:tmpl w:val="70366238"/>
    <w:lvl w:ilvl="0" w:tplc="420894B6">
      <w:start w:val="3"/>
      <w:numFmt w:val="bullet"/>
      <w:lvlText w:val="-"/>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7" w15:restartNumberingAfterBreak="0">
    <w:nsid w:val="625C27F6"/>
    <w:multiLevelType w:val="hybridMultilevel"/>
    <w:tmpl w:val="80965836"/>
    <w:lvl w:ilvl="0" w:tplc="04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8" w15:restartNumberingAfterBreak="0">
    <w:nsid w:val="63132971"/>
    <w:multiLevelType w:val="hybridMultilevel"/>
    <w:tmpl w:val="2AFA1FEC"/>
    <w:lvl w:ilvl="0" w:tplc="EC480432">
      <w:start w:val="1"/>
      <w:numFmt w:val="bullet"/>
      <w:lvlText w:val=""/>
      <w:lvlJc w:val="left"/>
      <w:pPr>
        <w:ind w:left="720" w:hanging="360"/>
      </w:pPr>
      <w:rPr>
        <w:rFonts w:ascii="Symbol" w:hAnsi="Symbol"/>
      </w:rPr>
    </w:lvl>
    <w:lvl w:ilvl="1" w:tplc="75EEA6B0">
      <w:start w:val="1"/>
      <w:numFmt w:val="bullet"/>
      <w:lvlText w:val=""/>
      <w:lvlJc w:val="left"/>
      <w:pPr>
        <w:ind w:left="720" w:hanging="360"/>
      </w:pPr>
      <w:rPr>
        <w:rFonts w:ascii="Symbol" w:hAnsi="Symbol"/>
      </w:rPr>
    </w:lvl>
    <w:lvl w:ilvl="2" w:tplc="5262E862">
      <w:start w:val="1"/>
      <w:numFmt w:val="bullet"/>
      <w:lvlText w:val=""/>
      <w:lvlJc w:val="left"/>
      <w:pPr>
        <w:ind w:left="720" w:hanging="360"/>
      </w:pPr>
      <w:rPr>
        <w:rFonts w:ascii="Symbol" w:hAnsi="Symbol"/>
      </w:rPr>
    </w:lvl>
    <w:lvl w:ilvl="3" w:tplc="8DF800DC">
      <w:start w:val="1"/>
      <w:numFmt w:val="bullet"/>
      <w:lvlText w:val=""/>
      <w:lvlJc w:val="left"/>
      <w:pPr>
        <w:ind w:left="720" w:hanging="360"/>
      </w:pPr>
      <w:rPr>
        <w:rFonts w:ascii="Symbol" w:hAnsi="Symbol"/>
      </w:rPr>
    </w:lvl>
    <w:lvl w:ilvl="4" w:tplc="3CC48B72">
      <w:start w:val="1"/>
      <w:numFmt w:val="bullet"/>
      <w:lvlText w:val=""/>
      <w:lvlJc w:val="left"/>
      <w:pPr>
        <w:ind w:left="720" w:hanging="360"/>
      </w:pPr>
      <w:rPr>
        <w:rFonts w:ascii="Symbol" w:hAnsi="Symbol"/>
      </w:rPr>
    </w:lvl>
    <w:lvl w:ilvl="5" w:tplc="0AB4F3A2">
      <w:start w:val="1"/>
      <w:numFmt w:val="bullet"/>
      <w:lvlText w:val=""/>
      <w:lvlJc w:val="left"/>
      <w:pPr>
        <w:ind w:left="720" w:hanging="360"/>
      </w:pPr>
      <w:rPr>
        <w:rFonts w:ascii="Symbol" w:hAnsi="Symbol"/>
      </w:rPr>
    </w:lvl>
    <w:lvl w:ilvl="6" w:tplc="2434394A">
      <w:start w:val="1"/>
      <w:numFmt w:val="bullet"/>
      <w:lvlText w:val=""/>
      <w:lvlJc w:val="left"/>
      <w:pPr>
        <w:ind w:left="720" w:hanging="360"/>
      </w:pPr>
      <w:rPr>
        <w:rFonts w:ascii="Symbol" w:hAnsi="Symbol"/>
      </w:rPr>
    </w:lvl>
    <w:lvl w:ilvl="7" w:tplc="17CC41BC">
      <w:start w:val="1"/>
      <w:numFmt w:val="bullet"/>
      <w:lvlText w:val=""/>
      <w:lvlJc w:val="left"/>
      <w:pPr>
        <w:ind w:left="720" w:hanging="360"/>
      </w:pPr>
      <w:rPr>
        <w:rFonts w:ascii="Symbol" w:hAnsi="Symbol"/>
      </w:rPr>
    </w:lvl>
    <w:lvl w:ilvl="8" w:tplc="3E7A3C70">
      <w:start w:val="1"/>
      <w:numFmt w:val="bullet"/>
      <w:lvlText w:val=""/>
      <w:lvlJc w:val="left"/>
      <w:pPr>
        <w:ind w:left="720" w:hanging="360"/>
      </w:pPr>
      <w:rPr>
        <w:rFonts w:ascii="Symbol" w:hAnsi="Symbol"/>
      </w:rPr>
    </w:lvl>
  </w:abstractNum>
  <w:abstractNum w:abstractNumId="79" w15:restartNumberingAfterBreak="0">
    <w:nsid w:val="65E7144C"/>
    <w:multiLevelType w:val="hybridMultilevel"/>
    <w:tmpl w:val="19E605D0"/>
    <w:lvl w:ilvl="0" w:tplc="A2E4B27E">
      <w:start w:val="3"/>
      <w:numFmt w:val="bullet"/>
      <w:lvlText w:val="-"/>
      <w:lvlJc w:val="left"/>
      <w:pPr>
        <w:ind w:left="720" w:hanging="360"/>
      </w:pPr>
      <w:rPr>
        <w:rFonts w:ascii="Century Gothic" w:eastAsiaTheme="minorHAnsi" w:hAnsi="Century Gothic"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0" w15:restartNumberingAfterBreak="0">
    <w:nsid w:val="674876A4"/>
    <w:multiLevelType w:val="hybridMultilevel"/>
    <w:tmpl w:val="67BC2AEA"/>
    <w:lvl w:ilvl="0" w:tplc="420894B6">
      <w:start w:val="3"/>
      <w:numFmt w:val="bullet"/>
      <w:lvlText w:val="-"/>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1" w15:restartNumberingAfterBreak="0">
    <w:nsid w:val="6764300E"/>
    <w:multiLevelType w:val="hybridMultilevel"/>
    <w:tmpl w:val="48C87288"/>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2" w15:restartNumberingAfterBreak="0">
    <w:nsid w:val="67AF768B"/>
    <w:multiLevelType w:val="hybridMultilevel"/>
    <w:tmpl w:val="D4382984"/>
    <w:lvl w:ilvl="0" w:tplc="93E4F796">
      <w:start w:val="1"/>
      <w:numFmt w:val="upperLetter"/>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83" w15:restartNumberingAfterBreak="0">
    <w:nsid w:val="68874A7D"/>
    <w:multiLevelType w:val="hybridMultilevel"/>
    <w:tmpl w:val="A774A8D6"/>
    <w:lvl w:ilvl="0" w:tplc="A57CF430">
      <w:numFmt w:val="bullet"/>
      <w:lvlText w:val="-"/>
      <w:lvlJc w:val="left"/>
      <w:pPr>
        <w:ind w:left="720" w:hanging="360"/>
      </w:pPr>
      <w:rPr>
        <w:rFonts w:ascii="Calibri" w:eastAsia="Times New Roman" w:hAnsi="Calibri" w:cs="Calibri" w:hint="default"/>
        <w:sz w:val="18"/>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4" w15:restartNumberingAfterBreak="0">
    <w:nsid w:val="6B3E79C4"/>
    <w:multiLevelType w:val="hybridMultilevel"/>
    <w:tmpl w:val="665C54C8"/>
    <w:lvl w:ilvl="0" w:tplc="69CEA340">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5" w15:restartNumberingAfterBreak="0">
    <w:nsid w:val="6B8229E8"/>
    <w:multiLevelType w:val="multilevel"/>
    <w:tmpl w:val="B12C70C6"/>
    <w:lvl w:ilvl="0">
      <w:start w:val="1"/>
      <w:numFmt w:val="bullet"/>
      <w:lvlText w:val=""/>
      <w:lvlJc w:val="left"/>
      <w:pPr>
        <w:tabs>
          <w:tab w:val="num" w:pos="900"/>
        </w:tabs>
        <w:ind w:left="900" w:hanging="360"/>
      </w:pPr>
      <w:rPr>
        <w:rFonts w:ascii="Symbol" w:hAnsi="Symbol" w:hint="default"/>
        <w:sz w:val="20"/>
      </w:rPr>
    </w:lvl>
    <w:lvl w:ilvl="1" w:tentative="1">
      <w:start w:val="1"/>
      <w:numFmt w:val="bullet"/>
      <w:lvlText w:val=""/>
      <w:lvlJc w:val="left"/>
      <w:pPr>
        <w:tabs>
          <w:tab w:val="num" w:pos="1620"/>
        </w:tabs>
        <w:ind w:left="1620" w:hanging="360"/>
      </w:pPr>
      <w:rPr>
        <w:rFonts w:ascii="Symbol" w:hAnsi="Symbol" w:hint="default"/>
        <w:sz w:val="20"/>
      </w:rPr>
    </w:lvl>
    <w:lvl w:ilvl="2" w:tentative="1">
      <w:start w:val="1"/>
      <w:numFmt w:val="bullet"/>
      <w:lvlText w:val=""/>
      <w:lvlJc w:val="left"/>
      <w:pPr>
        <w:tabs>
          <w:tab w:val="num" w:pos="2340"/>
        </w:tabs>
        <w:ind w:left="2340" w:hanging="360"/>
      </w:pPr>
      <w:rPr>
        <w:rFonts w:ascii="Symbol" w:hAnsi="Symbol" w:hint="default"/>
        <w:sz w:val="20"/>
      </w:rPr>
    </w:lvl>
    <w:lvl w:ilvl="3" w:tentative="1">
      <w:start w:val="1"/>
      <w:numFmt w:val="bullet"/>
      <w:lvlText w:val=""/>
      <w:lvlJc w:val="left"/>
      <w:pPr>
        <w:tabs>
          <w:tab w:val="num" w:pos="3060"/>
        </w:tabs>
        <w:ind w:left="3060" w:hanging="360"/>
      </w:pPr>
      <w:rPr>
        <w:rFonts w:ascii="Symbol" w:hAnsi="Symbol" w:hint="default"/>
        <w:sz w:val="20"/>
      </w:rPr>
    </w:lvl>
    <w:lvl w:ilvl="4" w:tentative="1">
      <w:start w:val="1"/>
      <w:numFmt w:val="bullet"/>
      <w:lvlText w:val=""/>
      <w:lvlJc w:val="left"/>
      <w:pPr>
        <w:tabs>
          <w:tab w:val="num" w:pos="3780"/>
        </w:tabs>
        <w:ind w:left="3780" w:hanging="360"/>
      </w:pPr>
      <w:rPr>
        <w:rFonts w:ascii="Symbol" w:hAnsi="Symbol" w:hint="default"/>
        <w:sz w:val="20"/>
      </w:rPr>
    </w:lvl>
    <w:lvl w:ilvl="5" w:tentative="1">
      <w:start w:val="1"/>
      <w:numFmt w:val="bullet"/>
      <w:lvlText w:val=""/>
      <w:lvlJc w:val="left"/>
      <w:pPr>
        <w:tabs>
          <w:tab w:val="num" w:pos="4500"/>
        </w:tabs>
        <w:ind w:left="4500" w:hanging="360"/>
      </w:pPr>
      <w:rPr>
        <w:rFonts w:ascii="Symbol" w:hAnsi="Symbol" w:hint="default"/>
        <w:sz w:val="20"/>
      </w:rPr>
    </w:lvl>
    <w:lvl w:ilvl="6" w:tentative="1">
      <w:start w:val="1"/>
      <w:numFmt w:val="bullet"/>
      <w:lvlText w:val=""/>
      <w:lvlJc w:val="left"/>
      <w:pPr>
        <w:tabs>
          <w:tab w:val="num" w:pos="5220"/>
        </w:tabs>
        <w:ind w:left="5220" w:hanging="360"/>
      </w:pPr>
      <w:rPr>
        <w:rFonts w:ascii="Symbol" w:hAnsi="Symbol" w:hint="default"/>
        <w:sz w:val="20"/>
      </w:rPr>
    </w:lvl>
    <w:lvl w:ilvl="7" w:tentative="1">
      <w:start w:val="1"/>
      <w:numFmt w:val="bullet"/>
      <w:lvlText w:val=""/>
      <w:lvlJc w:val="left"/>
      <w:pPr>
        <w:tabs>
          <w:tab w:val="num" w:pos="5940"/>
        </w:tabs>
        <w:ind w:left="5940" w:hanging="360"/>
      </w:pPr>
      <w:rPr>
        <w:rFonts w:ascii="Symbol" w:hAnsi="Symbol" w:hint="default"/>
        <w:sz w:val="20"/>
      </w:rPr>
    </w:lvl>
    <w:lvl w:ilvl="8" w:tentative="1">
      <w:start w:val="1"/>
      <w:numFmt w:val="bullet"/>
      <w:lvlText w:val=""/>
      <w:lvlJc w:val="left"/>
      <w:pPr>
        <w:tabs>
          <w:tab w:val="num" w:pos="6660"/>
        </w:tabs>
        <w:ind w:left="6660" w:hanging="360"/>
      </w:pPr>
      <w:rPr>
        <w:rFonts w:ascii="Symbol" w:hAnsi="Symbol" w:hint="default"/>
        <w:sz w:val="20"/>
      </w:rPr>
    </w:lvl>
  </w:abstractNum>
  <w:abstractNum w:abstractNumId="86" w15:restartNumberingAfterBreak="0">
    <w:nsid w:val="6C861425"/>
    <w:multiLevelType w:val="hybridMultilevel"/>
    <w:tmpl w:val="F88E0BD6"/>
    <w:lvl w:ilvl="0" w:tplc="6D12D9F4">
      <w:start w:val="1"/>
      <w:numFmt w:val="bullet"/>
      <w:lvlText w:val=""/>
      <w:lvlJc w:val="left"/>
      <w:pPr>
        <w:ind w:left="720" w:hanging="360"/>
      </w:pPr>
      <w:rPr>
        <w:rFonts w:ascii="Symbol" w:hAnsi="Symbol"/>
      </w:rPr>
    </w:lvl>
    <w:lvl w:ilvl="1" w:tplc="28361CD2">
      <w:start w:val="1"/>
      <w:numFmt w:val="bullet"/>
      <w:lvlText w:val=""/>
      <w:lvlJc w:val="left"/>
      <w:pPr>
        <w:ind w:left="720" w:hanging="360"/>
      </w:pPr>
      <w:rPr>
        <w:rFonts w:ascii="Symbol" w:hAnsi="Symbol"/>
      </w:rPr>
    </w:lvl>
    <w:lvl w:ilvl="2" w:tplc="1CF8B8D2">
      <w:start w:val="1"/>
      <w:numFmt w:val="bullet"/>
      <w:lvlText w:val=""/>
      <w:lvlJc w:val="left"/>
      <w:pPr>
        <w:ind w:left="720" w:hanging="360"/>
      </w:pPr>
      <w:rPr>
        <w:rFonts w:ascii="Symbol" w:hAnsi="Symbol"/>
      </w:rPr>
    </w:lvl>
    <w:lvl w:ilvl="3" w:tplc="D714BCB8">
      <w:start w:val="1"/>
      <w:numFmt w:val="bullet"/>
      <w:lvlText w:val=""/>
      <w:lvlJc w:val="left"/>
      <w:pPr>
        <w:ind w:left="720" w:hanging="360"/>
      </w:pPr>
      <w:rPr>
        <w:rFonts w:ascii="Symbol" w:hAnsi="Symbol"/>
      </w:rPr>
    </w:lvl>
    <w:lvl w:ilvl="4" w:tplc="7298AE76">
      <w:start w:val="1"/>
      <w:numFmt w:val="bullet"/>
      <w:lvlText w:val=""/>
      <w:lvlJc w:val="left"/>
      <w:pPr>
        <w:ind w:left="720" w:hanging="360"/>
      </w:pPr>
      <w:rPr>
        <w:rFonts w:ascii="Symbol" w:hAnsi="Symbol"/>
      </w:rPr>
    </w:lvl>
    <w:lvl w:ilvl="5" w:tplc="7B5E40C0">
      <w:start w:val="1"/>
      <w:numFmt w:val="bullet"/>
      <w:lvlText w:val=""/>
      <w:lvlJc w:val="left"/>
      <w:pPr>
        <w:ind w:left="720" w:hanging="360"/>
      </w:pPr>
      <w:rPr>
        <w:rFonts w:ascii="Symbol" w:hAnsi="Symbol"/>
      </w:rPr>
    </w:lvl>
    <w:lvl w:ilvl="6" w:tplc="61B0F434">
      <w:start w:val="1"/>
      <w:numFmt w:val="bullet"/>
      <w:lvlText w:val=""/>
      <w:lvlJc w:val="left"/>
      <w:pPr>
        <w:ind w:left="720" w:hanging="360"/>
      </w:pPr>
      <w:rPr>
        <w:rFonts w:ascii="Symbol" w:hAnsi="Symbol"/>
      </w:rPr>
    </w:lvl>
    <w:lvl w:ilvl="7" w:tplc="FB04812A">
      <w:start w:val="1"/>
      <w:numFmt w:val="bullet"/>
      <w:lvlText w:val=""/>
      <w:lvlJc w:val="left"/>
      <w:pPr>
        <w:ind w:left="720" w:hanging="360"/>
      </w:pPr>
      <w:rPr>
        <w:rFonts w:ascii="Symbol" w:hAnsi="Symbol"/>
      </w:rPr>
    </w:lvl>
    <w:lvl w:ilvl="8" w:tplc="972CDA98">
      <w:start w:val="1"/>
      <w:numFmt w:val="bullet"/>
      <w:lvlText w:val=""/>
      <w:lvlJc w:val="left"/>
      <w:pPr>
        <w:ind w:left="720" w:hanging="360"/>
      </w:pPr>
      <w:rPr>
        <w:rFonts w:ascii="Symbol" w:hAnsi="Symbol"/>
      </w:rPr>
    </w:lvl>
  </w:abstractNum>
  <w:abstractNum w:abstractNumId="87" w15:restartNumberingAfterBreak="0">
    <w:nsid w:val="6ED94127"/>
    <w:multiLevelType w:val="hybridMultilevel"/>
    <w:tmpl w:val="4C48D7D6"/>
    <w:lvl w:ilvl="0" w:tplc="A57CF430">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8" w15:restartNumberingAfterBreak="0">
    <w:nsid w:val="6EE21C3D"/>
    <w:multiLevelType w:val="hybridMultilevel"/>
    <w:tmpl w:val="45BCA232"/>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89" w15:restartNumberingAfterBreak="0">
    <w:nsid w:val="6F2B19F1"/>
    <w:multiLevelType w:val="hybridMultilevel"/>
    <w:tmpl w:val="CFF446CA"/>
    <w:lvl w:ilvl="0" w:tplc="A57CF430">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0" w15:restartNumberingAfterBreak="0">
    <w:nsid w:val="70147D3D"/>
    <w:multiLevelType w:val="hybridMultilevel"/>
    <w:tmpl w:val="5880BA80"/>
    <w:lvl w:ilvl="0" w:tplc="BFC697C8">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1" w15:restartNumberingAfterBreak="0">
    <w:nsid w:val="71D72578"/>
    <w:multiLevelType w:val="hybridMultilevel"/>
    <w:tmpl w:val="91784E3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2" w15:restartNumberingAfterBreak="0">
    <w:nsid w:val="71F87CE7"/>
    <w:multiLevelType w:val="hybridMultilevel"/>
    <w:tmpl w:val="8786C084"/>
    <w:lvl w:ilvl="0" w:tplc="04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3" w15:restartNumberingAfterBreak="0">
    <w:nsid w:val="752B4654"/>
    <w:multiLevelType w:val="hybridMultilevel"/>
    <w:tmpl w:val="07D0393E"/>
    <w:lvl w:ilvl="0" w:tplc="F754D370">
      <w:start w:val="1"/>
      <w:numFmt w:val="decimal"/>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94" w15:restartNumberingAfterBreak="0">
    <w:nsid w:val="75DC46DE"/>
    <w:multiLevelType w:val="hybridMultilevel"/>
    <w:tmpl w:val="5A361E1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95" w15:restartNumberingAfterBreak="0">
    <w:nsid w:val="761C5C4F"/>
    <w:multiLevelType w:val="hybridMultilevel"/>
    <w:tmpl w:val="12384578"/>
    <w:lvl w:ilvl="0" w:tplc="81C00210">
      <w:start w:val="1"/>
      <w:numFmt w:val="bullet"/>
      <w:lvlText w:val=""/>
      <w:lvlJc w:val="left"/>
      <w:pPr>
        <w:ind w:left="720" w:hanging="360"/>
      </w:pPr>
      <w:rPr>
        <w:rFonts w:ascii="Symbol" w:hAnsi="Symbol"/>
      </w:rPr>
    </w:lvl>
    <w:lvl w:ilvl="1" w:tplc="76B6B080">
      <w:start w:val="1"/>
      <w:numFmt w:val="bullet"/>
      <w:lvlText w:val=""/>
      <w:lvlJc w:val="left"/>
      <w:pPr>
        <w:ind w:left="720" w:hanging="360"/>
      </w:pPr>
      <w:rPr>
        <w:rFonts w:ascii="Symbol" w:hAnsi="Symbol"/>
      </w:rPr>
    </w:lvl>
    <w:lvl w:ilvl="2" w:tplc="9CFCE01A">
      <w:start w:val="1"/>
      <w:numFmt w:val="bullet"/>
      <w:lvlText w:val=""/>
      <w:lvlJc w:val="left"/>
      <w:pPr>
        <w:ind w:left="720" w:hanging="360"/>
      </w:pPr>
      <w:rPr>
        <w:rFonts w:ascii="Symbol" w:hAnsi="Symbol"/>
      </w:rPr>
    </w:lvl>
    <w:lvl w:ilvl="3" w:tplc="F4760EE6">
      <w:start w:val="1"/>
      <w:numFmt w:val="bullet"/>
      <w:lvlText w:val=""/>
      <w:lvlJc w:val="left"/>
      <w:pPr>
        <w:ind w:left="720" w:hanging="360"/>
      </w:pPr>
      <w:rPr>
        <w:rFonts w:ascii="Symbol" w:hAnsi="Symbol"/>
      </w:rPr>
    </w:lvl>
    <w:lvl w:ilvl="4" w:tplc="FCD8741A">
      <w:start w:val="1"/>
      <w:numFmt w:val="bullet"/>
      <w:lvlText w:val=""/>
      <w:lvlJc w:val="left"/>
      <w:pPr>
        <w:ind w:left="720" w:hanging="360"/>
      </w:pPr>
      <w:rPr>
        <w:rFonts w:ascii="Symbol" w:hAnsi="Symbol"/>
      </w:rPr>
    </w:lvl>
    <w:lvl w:ilvl="5" w:tplc="AEA0D172">
      <w:start w:val="1"/>
      <w:numFmt w:val="bullet"/>
      <w:lvlText w:val=""/>
      <w:lvlJc w:val="left"/>
      <w:pPr>
        <w:ind w:left="720" w:hanging="360"/>
      </w:pPr>
      <w:rPr>
        <w:rFonts w:ascii="Symbol" w:hAnsi="Symbol"/>
      </w:rPr>
    </w:lvl>
    <w:lvl w:ilvl="6" w:tplc="AB8A7D40">
      <w:start w:val="1"/>
      <w:numFmt w:val="bullet"/>
      <w:lvlText w:val=""/>
      <w:lvlJc w:val="left"/>
      <w:pPr>
        <w:ind w:left="720" w:hanging="360"/>
      </w:pPr>
      <w:rPr>
        <w:rFonts w:ascii="Symbol" w:hAnsi="Symbol"/>
      </w:rPr>
    </w:lvl>
    <w:lvl w:ilvl="7" w:tplc="993CFC2E">
      <w:start w:val="1"/>
      <w:numFmt w:val="bullet"/>
      <w:lvlText w:val=""/>
      <w:lvlJc w:val="left"/>
      <w:pPr>
        <w:ind w:left="720" w:hanging="360"/>
      </w:pPr>
      <w:rPr>
        <w:rFonts w:ascii="Symbol" w:hAnsi="Symbol"/>
      </w:rPr>
    </w:lvl>
    <w:lvl w:ilvl="8" w:tplc="1CB0CDC4">
      <w:start w:val="1"/>
      <w:numFmt w:val="bullet"/>
      <w:lvlText w:val=""/>
      <w:lvlJc w:val="left"/>
      <w:pPr>
        <w:ind w:left="720" w:hanging="360"/>
      </w:pPr>
      <w:rPr>
        <w:rFonts w:ascii="Symbol" w:hAnsi="Symbol"/>
      </w:rPr>
    </w:lvl>
  </w:abstractNum>
  <w:abstractNum w:abstractNumId="96" w15:restartNumberingAfterBreak="0">
    <w:nsid w:val="7A4F0B64"/>
    <w:multiLevelType w:val="hybridMultilevel"/>
    <w:tmpl w:val="7A080760"/>
    <w:lvl w:ilvl="0" w:tplc="080C0017">
      <w:start w:val="1"/>
      <w:numFmt w:val="lowerLetter"/>
      <w:lvlText w:val="%1)"/>
      <w:lvlJc w:val="left"/>
      <w:pPr>
        <w:ind w:left="1222" w:hanging="360"/>
      </w:pPr>
      <w:rPr>
        <w:rFonts w:hint="default"/>
      </w:rPr>
    </w:lvl>
    <w:lvl w:ilvl="1" w:tplc="080C0019">
      <w:start w:val="1"/>
      <w:numFmt w:val="lowerLetter"/>
      <w:lvlText w:val="%2."/>
      <w:lvlJc w:val="left"/>
      <w:pPr>
        <w:ind w:left="1070" w:hanging="360"/>
      </w:pPr>
    </w:lvl>
    <w:lvl w:ilvl="2" w:tplc="080C001B" w:tentative="1">
      <w:start w:val="1"/>
      <w:numFmt w:val="lowerRoman"/>
      <w:lvlText w:val="%3."/>
      <w:lvlJc w:val="right"/>
      <w:pPr>
        <w:ind w:left="2662" w:hanging="180"/>
      </w:pPr>
    </w:lvl>
    <w:lvl w:ilvl="3" w:tplc="080C000F" w:tentative="1">
      <w:start w:val="1"/>
      <w:numFmt w:val="decimal"/>
      <w:lvlText w:val="%4."/>
      <w:lvlJc w:val="left"/>
      <w:pPr>
        <w:ind w:left="3382" w:hanging="360"/>
      </w:pPr>
    </w:lvl>
    <w:lvl w:ilvl="4" w:tplc="080C0019" w:tentative="1">
      <w:start w:val="1"/>
      <w:numFmt w:val="lowerLetter"/>
      <w:lvlText w:val="%5."/>
      <w:lvlJc w:val="left"/>
      <w:pPr>
        <w:ind w:left="4102" w:hanging="360"/>
      </w:pPr>
    </w:lvl>
    <w:lvl w:ilvl="5" w:tplc="080C001B" w:tentative="1">
      <w:start w:val="1"/>
      <w:numFmt w:val="lowerRoman"/>
      <w:lvlText w:val="%6."/>
      <w:lvlJc w:val="right"/>
      <w:pPr>
        <w:ind w:left="4822" w:hanging="180"/>
      </w:pPr>
    </w:lvl>
    <w:lvl w:ilvl="6" w:tplc="080C000F" w:tentative="1">
      <w:start w:val="1"/>
      <w:numFmt w:val="decimal"/>
      <w:lvlText w:val="%7."/>
      <w:lvlJc w:val="left"/>
      <w:pPr>
        <w:ind w:left="5542" w:hanging="360"/>
      </w:pPr>
    </w:lvl>
    <w:lvl w:ilvl="7" w:tplc="080C0019" w:tentative="1">
      <w:start w:val="1"/>
      <w:numFmt w:val="lowerLetter"/>
      <w:lvlText w:val="%8."/>
      <w:lvlJc w:val="left"/>
      <w:pPr>
        <w:ind w:left="6262" w:hanging="360"/>
      </w:pPr>
    </w:lvl>
    <w:lvl w:ilvl="8" w:tplc="080C001B" w:tentative="1">
      <w:start w:val="1"/>
      <w:numFmt w:val="lowerRoman"/>
      <w:lvlText w:val="%9."/>
      <w:lvlJc w:val="right"/>
      <w:pPr>
        <w:ind w:left="6982" w:hanging="180"/>
      </w:pPr>
    </w:lvl>
  </w:abstractNum>
  <w:abstractNum w:abstractNumId="97" w15:restartNumberingAfterBreak="0">
    <w:nsid w:val="7C093685"/>
    <w:multiLevelType w:val="hybridMultilevel"/>
    <w:tmpl w:val="7E2CFC7C"/>
    <w:lvl w:ilvl="0" w:tplc="A57CF430">
      <w:numFmt w:val="bullet"/>
      <w:lvlText w:val="-"/>
      <w:lvlJc w:val="left"/>
      <w:pPr>
        <w:ind w:left="502" w:hanging="360"/>
      </w:pPr>
      <w:rPr>
        <w:rFonts w:ascii="Calibri" w:eastAsia="Times New Roman" w:hAnsi="Calibri" w:cs="Calibri"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98" w15:restartNumberingAfterBreak="0">
    <w:nsid w:val="7D6E401D"/>
    <w:multiLevelType w:val="hybridMultilevel"/>
    <w:tmpl w:val="CA22EE1C"/>
    <w:lvl w:ilvl="0" w:tplc="54A80F00">
      <w:start w:val="1"/>
      <w:numFmt w:val="bullet"/>
      <w:lvlText w:val=""/>
      <w:lvlJc w:val="left"/>
      <w:pPr>
        <w:ind w:left="1080" w:hanging="360"/>
      </w:pPr>
      <w:rPr>
        <w:rFonts w:ascii="Symbol" w:hAnsi="Symbol"/>
      </w:rPr>
    </w:lvl>
    <w:lvl w:ilvl="1" w:tplc="F2B0C92C">
      <w:start w:val="1"/>
      <w:numFmt w:val="bullet"/>
      <w:lvlText w:val=""/>
      <w:lvlJc w:val="left"/>
      <w:pPr>
        <w:ind w:left="1080" w:hanging="360"/>
      </w:pPr>
      <w:rPr>
        <w:rFonts w:ascii="Symbol" w:hAnsi="Symbol"/>
      </w:rPr>
    </w:lvl>
    <w:lvl w:ilvl="2" w:tplc="2E96B446">
      <w:start w:val="1"/>
      <w:numFmt w:val="bullet"/>
      <w:lvlText w:val=""/>
      <w:lvlJc w:val="left"/>
      <w:pPr>
        <w:ind w:left="1080" w:hanging="360"/>
      </w:pPr>
      <w:rPr>
        <w:rFonts w:ascii="Symbol" w:hAnsi="Symbol"/>
      </w:rPr>
    </w:lvl>
    <w:lvl w:ilvl="3" w:tplc="64E0628E">
      <w:start w:val="1"/>
      <w:numFmt w:val="bullet"/>
      <w:lvlText w:val=""/>
      <w:lvlJc w:val="left"/>
      <w:pPr>
        <w:ind w:left="1080" w:hanging="360"/>
      </w:pPr>
      <w:rPr>
        <w:rFonts w:ascii="Symbol" w:hAnsi="Symbol"/>
      </w:rPr>
    </w:lvl>
    <w:lvl w:ilvl="4" w:tplc="372889BC">
      <w:start w:val="1"/>
      <w:numFmt w:val="bullet"/>
      <w:lvlText w:val=""/>
      <w:lvlJc w:val="left"/>
      <w:pPr>
        <w:ind w:left="1080" w:hanging="360"/>
      </w:pPr>
      <w:rPr>
        <w:rFonts w:ascii="Symbol" w:hAnsi="Symbol"/>
      </w:rPr>
    </w:lvl>
    <w:lvl w:ilvl="5" w:tplc="62FE0638">
      <w:start w:val="1"/>
      <w:numFmt w:val="bullet"/>
      <w:lvlText w:val=""/>
      <w:lvlJc w:val="left"/>
      <w:pPr>
        <w:ind w:left="1080" w:hanging="360"/>
      </w:pPr>
      <w:rPr>
        <w:rFonts w:ascii="Symbol" w:hAnsi="Symbol"/>
      </w:rPr>
    </w:lvl>
    <w:lvl w:ilvl="6" w:tplc="D1961556">
      <w:start w:val="1"/>
      <w:numFmt w:val="bullet"/>
      <w:lvlText w:val=""/>
      <w:lvlJc w:val="left"/>
      <w:pPr>
        <w:ind w:left="1080" w:hanging="360"/>
      </w:pPr>
      <w:rPr>
        <w:rFonts w:ascii="Symbol" w:hAnsi="Symbol"/>
      </w:rPr>
    </w:lvl>
    <w:lvl w:ilvl="7" w:tplc="E10E629E">
      <w:start w:val="1"/>
      <w:numFmt w:val="bullet"/>
      <w:lvlText w:val=""/>
      <w:lvlJc w:val="left"/>
      <w:pPr>
        <w:ind w:left="1080" w:hanging="360"/>
      </w:pPr>
      <w:rPr>
        <w:rFonts w:ascii="Symbol" w:hAnsi="Symbol"/>
      </w:rPr>
    </w:lvl>
    <w:lvl w:ilvl="8" w:tplc="B6044634">
      <w:start w:val="1"/>
      <w:numFmt w:val="bullet"/>
      <w:lvlText w:val=""/>
      <w:lvlJc w:val="left"/>
      <w:pPr>
        <w:ind w:left="1080" w:hanging="360"/>
      </w:pPr>
      <w:rPr>
        <w:rFonts w:ascii="Symbol" w:hAnsi="Symbol"/>
      </w:rPr>
    </w:lvl>
  </w:abstractNum>
  <w:abstractNum w:abstractNumId="99" w15:restartNumberingAfterBreak="0">
    <w:nsid w:val="7E666D0A"/>
    <w:multiLevelType w:val="hybridMultilevel"/>
    <w:tmpl w:val="B7BADD74"/>
    <w:lvl w:ilvl="0" w:tplc="44D29F0E">
      <w:start w:val="1"/>
      <w:numFmt w:val="bullet"/>
      <w:lvlText w:val=""/>
      <w:lvlJc w:val="left"/>
      <w:pPr>
        <w:ind w:left="720" w:hanging="360"/>
      </w:pPr>
      <w:rPr>
        <w:rFonts w:ascii="Symbol" w:hAnsi="Symbol"/>
      </w:rPr>
    </w:lvl>
    <w:lvl w:ilvl="1" w:tplc="526EBA82">
      <w:start w:val="1"/>
      <w:numFmt w:val="bullet"/>
      <w:lvlText w:val=""/>
      <w:lvlJc w:val="left"/>
      <w:pPr>
        <w:ind w:left="720" w:hanging="360"/>
      </w:pPr>
      <w:rPr>
        <w:rFonts w:ascii="Symbol" w:hAnsi="Symbol"/>
      </w:rPr>
    </w:lvl>
    <w:lvl w:ilvl="2" w:tplc="8E04A316">
      <w:start w:val="1"/>
      <w:numFmt w:val="bullet"/>
      <w:lvlText w:val=""/>
      <w:lvlJc w:val="left"/>
      <w:pPr>
        <w:ind w:left="720" w:hanging="360"/>
      </w:pPr>
      <w:rPr>
        <w:rFonts w:ascii="Symbol" w:hAnsi="Symbol"/>
      </w:rPr>
    </w:lvl>
    <w:lvl w:ilvl="3" w:tplc="0C986FFA">
      <w:start w:val="1"/>
      <w:numFmt w:val="bullet"/>
      <w:lvlText w:val=""/>
      <w:lvlJc w:val="left"/>
      <w:pPr>
        <w:ind w:left="720" w:hanging="360"/>
      </w:pPr>
      <w:rPr>
        <w:rFonts w:ascii="Symbol" w:hAnsi="Symbol"/>
      </w:rPr>
    </w:lvl>
    <w:lvl w:ilvl="4" w:tplc="3C8A059A">
      <w:start w:val="1"/>
      <w:numFmt w:val="bullet"/>
      <w:lvlText w:val=""/>
      <w:lvlJc w:val="left"/>
      <w:pPr>
        <w:ind w:left="720" w:hanging="360"/>
      </w:pPr>
      <w:rPr>
        <w:rFonts w:ascii="Symbol" w:hAnsi="Symbol"/>
      </w:rPr>
    </w:lvl>
    <w:lvl w:ilvl="5" w:tplc="46C2EAA4">
      <w:start w:val="1"/>
      <w:numFmt w:val="bullet"/>
      <w:lvlText w:val=""/>
      <w:lvlJc w:val="left"/>
      <w:pPr>
        <w:ind w:left="720" w:hanging="360"/>
      </w:pPr>
      <w:rPr>
        <w:rFonts w:ascii="Symbol" w:hAnsi="Symbol"/>
      </w:rPr>
    </w:lvl>
    <w:lvl w:ilvl="6" w:tplc="21D2D060">
      <w:start w:val="1"/>
      <w:numFmt w:val="bullet"/>
      <w:lvlText w:val=""/>
      <w:lvlJc w:val="left"/>
      <w:pPr>
        <w:ind w:left="720" w:hanging="360"/>
      </w:pPr>
      <w:rPr>
        <w:rFonts w:ascii="Symbol" w:hAnsi="Symbol"/>
      </w:rPr>
    </w:lvl>
    <w:lvl w:ilvl="7" w:tplc="726030FE">
      <w:start w:val="1"/>
      <w:numFmt w:val="bullet"/>
      <w:lvlText w:val=""/>
      <w:lvlJc w:val="left"/>
      <w:pPr>
        <w:ind w:left="720" w:hanging="360"/>
      </w:pPr>
      <w:rPr>
        <w:rFonts w:ascii="Symbol" w:hAnsi="Symbol"/>
      </w:rPr>
    </w:lvl>
    <w:lvl w:ilvl="8" w:tplc="014E486A">
      <w:start w:val="1"/>
      <w:numFmt w:val="bullet"/>
      <w:lvlText w:val=""/>
      <w:lvlJc w:val="left"/>
      <w:pPr>
        <w:ind w:left="720" w:hanging="360"/>
      </w:pPr>
      <w:rPr>
        <w:rFonts w:ascii="Symbol" w:hAnsi="Symbol"/>
      </w:rPr>
    </w:lvl>
  </w:abstractNum>
  <w:num w:numId="1" w16cid:durableId="243927069">
    <w:abstractNumId w:val="77"/>
  </w:num>
  <w:num w:numId="2" w16cid:durableId="1587761746">
    <w:abstractNumId w:val="92"/>
  </w:num>
  <w:num w:numId="3" w16cid:durableId="1732536710">
    <w:abstractNumId w:val="62"/>
  </w:num>
  <w:num w:numId="4" w16cid:durableId="43214625">
    <w:abstractNumId w:val="70"/>
  </w:num>
  <w:num w:numId="5" w16cid:durableId="953832374">
    <w:abstractNumId w:val="75"/>
  </w:num>
  <w:num w:numId="6" w16cid:durableId="1476528103">
    <w:abstractNumId w:val="38"/>
  </w:num>
  <w:num w:numId="7" w16cid:durableId="75441985">
    <w:abstractNumId w:val="25"/>
  </w:num>
  <w:num w:numId="8" w16cid:durableId="430125164">
    <w:abstractNumId w:val="69"/>
  </w:num>
  <w:num w:numId="9" w16cid:durableId="397092535">
    <w:abstractNumId w:val="48"/>
  </w:num>
  <w:num w:numId="10" w16cid:durableId="1219442864">
    <w:abstractNumId w:val="55"/>
  </w:num>
  <w:num w:numId="11" w16cid:durableId="835222654">
    <w:abstractNumId w:val="46"/>
  </w:num>
  <w:num w:numId="12" w16cid:durableId="2025129453">
    <w:abstractNumId w:val="97"/>
  </w:num>
  <w:num w:numId="13" w16cid:durableId="812018634">
    <w:abstractNumId w:val="30"/>
  </w:num>
  <w:num w:numId="14" w16cid:durableId="1757480750">
    <w:abstractNumId w:val="31"/>
  </w:num>
  <w:num w:numId="15" w16cid:durableId="107699470">
    <w:abstractNumId w:val="40"/>
  </w:num>
  <w:num w:numId="16" w16cid:durableId="2099207643">
    <w:abstractNumId w:val="56"/>
  </w:num>
  <w:num w:numId="17" w16cid:durableId="2042585155">
    <w:abstractNumId w:val="96"/>
  </w:num>
  <w:num w:numId="18" w16cid:durableId="1371609360">
    <w:abstractNumId w:val="24"/>
  </w:num>
  <w:num w:numId="19" w16cid:durableId="2050915989">
    <w:abstractNumId w:val="42"/>
  </w:num>
  <w:num w:numId="20" w16cid:durableId="72627332">
    <w:abstractNumId w:val="10"/>
  </w:num>
  <w:num w:numId="21" w16cid:durableId="488135039">
    <w:abstractNumId w:val="17"/>
  </w:num>
  <w:num w:numId="22" w16cid:durableId="1863661464">
    <w:abstractNumId w:val="81"/>
  </w:num>
  <w:num w:numId="23" w16cid:durableId="724109332">
    <w:abstractNumId w:val="33"/>
  </w:num>
  <w:num w:numId="24" w16cid:durableId="1647855484">
    <w:abstractNumId w:val="91"/>
  </w:num>
  <w:num w:numId="25" w16cid:durableId="1969503309">
    <w:abstractNumId w:val="32"/>
  </w:num>
  <w:num w:numId="26" w16cid:durableId="464128330">
    <w:abstractNumId w:val="8"/>
  </w:num>
  <w:num w:numId="27" w16cid:durableId="1469937145">
    <w:abstractNumId w:val="39"/>
  </w:num>
  <w:num w:numId="28" w16cid:durableId="1541242794">
    <w:abstractNumId w:val="82"/>
  </w:num>
  <w:num w:numId="29" w16cid:durableId="285820220">
    <w:abstractNumId w:val="29"/>
  </w:num>
  <w:num w:numId="30" w16cid:durableId="985358548">
    <w:abstractNumId w:val="85"/>
  </w:num>
  <w:num w:numId="31" w16cid:durableId="437607125">
    <w:abstractNumId w:val="52"/>
  </w:num>
  <w:num w:numId="32" w16cid:durableId="1204051829">
    <w:abstractNumId w:val="0"/>
  </w:num>
  <w:num w:numId="33" w16cid:durableId="1110707123">
    <w:abstractNumId w:val="72"/>
  </w:num>
  <w:num w:numId="34" w16cid:durableId="1567102877">
    <w:abstractNumId w:val="63"/>
  </w:num>
  <w:num w:numId="35" w16cid:durableId="1283609507">
    <w:abstractNumId w:val="58"/>
  </w:num>
  <w:num w:numId="36" w16cid:durableId="660154821">
    <w:abstractNumId w:val="61"/>
  </w:num>
  <w:num w:numId="37" w16cid:durableId="1886484771">
    <w:abstractNumId w:val="9"/>
  </w:num>
  <w:num w:numId="38" w16cid:durableId="948514560">
    <w:abstractNumId w:val="13"/>
  </w:num>
  <w:num w:numId="39" w16cid:durableId="1401445458">
    <w:abstractNumId w:val="12"/>
  </w:num>
  <w:num w:numId="40" w16cid:durableId="574707698">
    <w:abstractNumId w:val="18"/>
  </w:num>
  <w:num w:numId="41" w16cid:durableId="1559511748">
    <w:abstractNumId w:val="21"/>
  </w:num>
  <w:num w:numId="42" w16cid:durableId="128324318">
    <w:abstractNumId w:val="88"/>
  </w:num>
  <w:num w:numId="43" w16cid:durableId="2145922833">
    <w:abstractNumId w:val="74"/>
  </w:num>
  <w:num w:numId="44" w16cid:durableId="636377439">
    <w:abstractNumId w:val="87"/>
  </w:num>
  <w:num w:numId="45" w16cid:durableId="935215510">
    <w:abstractNumId w:val="83"/>
  </w:num>
  <w:num w:numId="46" w16cid:durableId="1817257515">
    <w:abstractNumId w:val="28"/>
  </w:num>
  <w:num w:numId="47" w16cid:durableId="1629043938">
    <w:abstractNumId w:val="45"/>
  </w:num>
  <w:num w:numId="48" w16cid:durableId="362560380">
    <w:abstractNumId w:val="11"/>
  </w:num>
  <w:num w:numId="49" w16cid:durableId="1685667857">
    <w:abstractNumId w:val="51"/>
  </w:num>
  <w:num w:numId="50" w16cid:durableId="1305543408">
    <w:abstractNumId w:val="3"/>
  </w:num>
  <w:num w:numId="51" w16cid:durableId="410078486">
    <w:abstractNumId w:val="41"/>
  </w:num>
  <w:num w:numId="52" w16cid:durableId="1710521272">
    <w:abstractNumId w:val="57"/>
  </w:num>
  <w:num w:numId="53" w16cid:durableId="895974031">
    <w:abstractNumId w:val="90"/>
  </w:num>
  <w:num w:numId="54" w16cid:durableId="1661075794">
    <w:abstractNumId w:val="93"/>
  </w:num>
  <w:num w:numId="55" w16cid:durableId="846477563">
    <w:abstractNumId w:val="4"/>
  </w:num>
  <w:num w:numId="56" w16cid:durableId="409277650">
    <w:abstractNumId w:val="38"/>
  </w:num>
  <w:num w:numId="57" w16cid:durableId="1062366105">
    <w:abstractNumId w:val="9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381174856">
    <w:abstractNumId w:val="12"/>
  </w:num>
  <w:num w:numId="59" w16cid:durableId="2134208767">
    <w:abstractNumId w:val="54"/>
  </w:num>
  <w:num w:numId="60" w16cid:durableId="1553884397">
    <w:abstractNumId w:val="76"/>
  </w:num>
  <w:num w:numId="61" w16cid:durableId="961233246">
    <w:abstractNumId w:val="19"/>
  </w:num>
  <w:num w:numId="62" w16cid:durableId="49758026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5585893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46285289">
    <w:abstractNumId w:val="90"/>
  </w:num>
  <w:num w:numId="65" w16cid:durableId="1834643017">
    <w:abstractNumId w:val="6"/>
  </w:num>
  <w:num w:numId="66" w16cid:durableId="1065684262">
    <w:abstractNumId w:val="7"/>
  </w:num>
  <w:num w:numId="67" w16cid:durableId="1246259886">
    <w:abstractNumId w:val="89"/>
  </w:num>
  <w:num w:numId="68" w16cid:durableId="1081488506">
    <w:abstractNumId w:val="66"/>
  </w:num>
  <w:num w:numId="69" w16cid:durableId="2040081990">
    <w:abstractNumId w:val="44"/>
  </w:num>
  <w:num w:numId="70" w16cid:durableId="1888684792">
    <w:abstractNumId w:val="78"/>
  </w:num>
  <w:num w:numId="71" w16cid:durableId="1229270940">
    <w:abstractNumId w:val="35"/>
  </w:num>
  <w:num w:numId="72" w16cid:durableId="1079863432">
    <w:abstractNumId w:val="86"/>
  </w:num>
  <w:num w:numId="73" w16cid:durableId="1486628053">
    <w:abstractNumId w:val="47"/>
  </w:num>
  <w:num w:numId="74" w16cid:durableId="1277519515">
    <w:abstractNumId w:val="43"/>
  </w:num>
  <w:num w:numId="75" w16cid:durableId="1345673766">
    <w:abstractNumId w:val="46"/>
  </w:num>
  <w:num w:numId="76" w16cid:durableId="2097356230">
    <w:abstractNumId w:val="23"/>
  </w:num>
  <w:num w:numId="77" w16cid:durableId="2143116125">
    <w:abstractNumId w:val="67"/>
  </w:num>
  <w:num w:numId="78" w16cid:durableId="1387070482">
    <w:abstractNumId w:val="99"/>
  </w:num>
  <w:num w:numId="79" w16cid:durableId="351223354">
    <w:abstractNumId w:val="26"/>
  </w:num>
  <w:num w:numId="80" w16cid:durableId="1889878609">
    <w:abstractNumId w:val="80"/>
  </w:num>
  <w:num w:numId="81" w16cid:durableId="342053241">
    <w:abstractNumId w:val="94"/>
  </w:num>
  <w:num w:numId="82" w16cid:durableId="944965359">
    <w:abstractNumId w:val="95"/>
  </w:num>
  <w:num w:numId="83" w16cid:durableId="1565026319">
    <w:abstractNumId w:val="59"/>
  </w:num>
  <w:num w:numId="84" w16cid:durableId="1860970770">
    <w:abstractNumId w:val="65"/>
  </w:num>
  <w:num w:numId="85" w16cid:durableId="1872451633">
    <w:abstractNumId w:val="1"/>
  </w:num>
  <w:num w:numId="86" w16cid:durableId="1674986984">
    <w:abstractNumId w:val="5"/>
  </w:num>
  <w:num w:numId="87" w16cid:durableId="1489713215">
    <w:abstractNumId w:val="36"/>
  </w:num>
  <w:num w:numId="88" w16cid:durableId="1671761258">
    <w:abstractNumId w:val="79"/>
  </w:num>
  <w:num w:numId="89" w16cid:durableId="1089959055">
    <w:abstractNumId w:val="64"/>
  </w:num>
  <w:num w:numId="90" w16cid:durableId="1694072547">
    <w:abstractNumId w:val="22"/>
  </w:num>
  <w:num w:numId="91" w16cid:durableId="1777552193">
    <w:abstractNumId w:val="73"/>
  </w:num>
  <w:num w:numId="92" w16cid:durableId="1418136175">
    <w:abstractNumId w:val="84"/>
  </w:num>
  <w:num w:numId="93" w16cid:durableId="1758363225">
    <w:abstractNumId w:val="15"/>
  </w:num>
  <w:num w:numId="94" w16cid:durableId="492842956">
    <w:abstractNumId w:val="53"/>
  </w:num>
  <w:num w:numId="95" w16cid:durableId="1323385233">
    <w:abstractNumId w:val="50"/>
  </w:num>
  <w:num w:numId="96" w16cid:durableId="506947758">
    <w:abstractNumId w:val="71"/>
  </w:num>
  <w:num w:numId="97" w16cid:durableId="230042448">
    <w:abstractNumId w:val="37"/>
  </w:num>
  <w:num w:numId="98" w16cid:durableId="129053098">
    <w:abstractNumId w:val="20"/>
  </w:num>
  <w:num w:numId="99" w16cid:durableId="1570387357">
    <w:abstractNumId w:val="34"/>
  </w:num>
  <w:num w:numId="100" w16cid:durableId="1718042234">
    <w:abstractNumId w:val="14"/>
  </w:num>
  <w:num w:numId="101" w16cid:durableId="692220356">
    <w:abstractNumId w:val="27"/>
  </w:num>
  <w:num w:numId="102" w16cid:durableId="174393043">
    <w:abstractNumId w:val="49"/>
  </w:num>
  <w:num w:numId="103" w16cid:durableId="1359963917">
    <w:abstractNumId w:val="68"/>
  </w:num>
  <w:num w:numId="104" w16cid:durableId="562444912">
    <w:abstractNumId w:val="60"/>
  </w:num>
  <w:num w:numId="105" w16cid:durableId="1425610626">
    <w:abstractNumId w:val="98"/>
  </w:num>
  <w:numIdMacAtCleanup w:val="8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Note au rédacteur">
    <w15:presenceInfo w15:providerId="None" w15:userId="Note au rédacteur"/>
  </w15:person>
  <w15:person w15:author="Note au rédacteur ">
    <w15:presenceInfo w15:providerId="None" w15:userId="Note au rédacteur "/>
  </w15:person>
  <w15:person w15:author="France Laurent">
    <w15:presenceInfo w15:providerId="None" w15:userId="France Lauren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4772"/>
    <w:rsid w:val="00000951"/>
    <w:rsid w:val="00000BD4"/>
    <w:rsid w:val="00001574"/>
    <w:rsid w:val="000024A3"/>
    <w:rsid w:val="0000412F"/>
    <w:rsid w:val="0000492E"/>
    <w:rsid w:val="00004C5D"/>
    <w:rsid w:val="00005397"/>
    <w:rsid w:val="00005B73"/>
    <w:rsid w:val="00006034"/>
    <w:rsid w:val="00007D92"/>
    <w:rsid w:val="00007DD7"/>
    <w:rsid w:val="00007FE5"/>
    <w:rsid w:val="0001311D"/>
    <w:rsid w:val="000161AC"/>
    <w:rsid w:val="00016484"/>
    <w:rsid w:val="00017AF4"/>
    <w:rsid w:val="0002013B"/>
    <w:rsid w:val="0002013C"/>
    <w:rsid w:val="00022DA1"/>
    <w:rsid w:val="00022DF4"/>
    <w:rsid w:val="000236A8"/>
    <w:rsid w:val="000236E1"/>
    <w:rsid w:val="0002630B"/>
    <w:rsid w:val="00026D93"/>
    <w:rsid w:val="00030021"/>
    <w:rsid w:val="00032C32"/>
    <w:rsid w:val="000333E3"/>
    <w:rsid w:val="0003787B"/>
    <w:rsid w:val="00041E86"/>
    <w:rsid w:val="0004487C"/>
    <w:rsid w:val="000458AE"/>
    <w:rsid w:val="00050FB0"/>
    <w:rsid w:val="00054C00"/>
    <w:rsid w:val="0005510E"/>
    <w:rsid w:val="00055DB8"/>
    <w:rsid w:val="00056DA2"/>
    <w:rsid w:val="000610A6"/>
    <w:rsid w:val="000614D7"/>
    <w:rsid w:val="00061FD4"/>
    <w:rsid w:val="00063F6B"/>
    <w:rsid w:val="000661C8"/>
    <w:rsid w:val="000666E9"/>
    <w:rsid w:val="000702EB"/>
    <w:rsid w:val="00070537"/>
    <w:rsid w:val="00070CF9"/>
    <w:rsid w:val="00072AC3"/>
    <w:rsid w:val="00073116"/>
    <w:rsid w:val="0007480F"/>
    <w:rsid w:val="00074EB4"/>
    <w:rsid w:val="00075225"/>
    <w:rsid w:val="00075976"/>
    <w:rsid w:val="00075D64"/>
    <w:rsid w:val="000761B3"/>
    <w:rsid w:val="00076C31"/>
    <w:rsid w:val="000801D2"/>
    <w:rsid w:val="000817BE"/>
    <w:rsid w:val="00081A19"/>
    <w:rsid w:val="000821AF"/>
    <w:rsid w:val="000837B3"/>
    <w:rsid w:val="000837F2"/>
    <w:rsid w:val="0008445C"/>
    <w:rsid w:val="00084A17"/>
    <w:rsid w:val="00084A76"/>
    <w:rsid w:val="000872FF"/>
    <w:rsid w:val="00087CF2"/>
    <w:rsid w:val="00091675"/>
    <w:rsid w:val="000942B0"/>
    <w:rsid w:val="00095C09"/>
    <w:rsid w:val="00095E34"/>
    <w:rsid w:val="0009652B"/>
    <w:rsid w:val="000970BD"/>
    <w:rsid w:val="000971F0"/>
    <w:rsid w:val="00097CA0"/>
    <w:rsid w:val="00097D28"/>
    <w:rsid w:val="000A0B09"/>
    <w:rsid w:val="000A0E5A"/>
    <w:rsid w:val="000A2CEB"/>
    <w:rsid w:val="000A3586"/>
    <w:rsid w:val="000A4779"/>
    <w:rsid w:val="000A4C0B"/>
    <w:rsid w:val="000A5B53"/>
    <w:rsid w:val="000A755C"/>
    <w:rsid w:val="000B17CF"/>
    <w:rsid w:val="000B24AC"/>
    <w:rsid w:val="000B311C"/>
    <w:rsid w:val="000B4E1A"/>
    <w:rsid w:val="000B546B"/>
    <w:rsid w:val="000B612A"/>
    <w:rsid w:val="000C1BDF"/>
    <w:rsid w:val="000C1CA5"/>
    <w:rsid w:val="000C27CC"/>
    <w:rsid w:val="000C3DA9"/>
    <w:rsid w:val="000C5DBC"/>
    <w:rsid w:val="000D0C88"/>
    <w:rsid w:val="000D0E57"/>
    <w:rsid w:val="000D1204"/>
    <w:rsid w:val="000D1CEB"/>
    <w:rsid w:val="000D1DEA"/>
    <w:rsid w:val="000D1F3A"/>
    <w:rsid w:val="000D256C"/>
    <w:rsid w:val="000D374F"/>
    <w:rsid w:val="000D3CF8"/>
    <w:rsid w:val="000D48FF"/>
    <w:rsid w:val="000D6D10"/>
    <w:rsid w:val="000D6D23"/>
    <w:rsid w:val="000D6D6D"/>
    <w:rsid w:val="000D737D"/>
    <w:rsid w:val="000E0089"/>
    <w:rsid w:val="000E17D6"/>
    <w:rsid w:val="000E2A74"/>
    <w:rsid w:val="000E3B7E"/>
    <w:rsid w:val="000E429F"/>
    <w:rsid w:val="000E5B51"/>
    <w:rsid w:val="000E7644"/>
    <w:rsid w:val="000E7C8C"/>
    <w:rsid w:val="000F036E"/>
    <w:rsid w:val="000F097A"/>
    <w:rsid w:val="000F2D87"/>
    <w:rsid w:val="000F7FC3"/>
    <w:rsid w:val="00100F1D"/>
    <w:rsid w:val="00102545"/>
    <w:rsid w:val="00103B60"/>
    <w:rsid w:val="001056BD"/>
    <w:rsid w:val="00105D41"/>
    <w:rsid w:val="001078BE"/>
    <w:rsid w:val="00112D17"/>
    <w:rsid w:val="00112E09"/>
    <w:rsid w:val="00112EF9"/>
    <w:rsid w:val="00113A97"/>
    <w:rsid w:val="00113D0C"/>
    <w:rsid w:val="00113DDF"/>
    <w:rsid w:val="001148C3"/>
    <w:rsid w:val="00114F61"/>
    <w:rsid w:val="00115C24"/>
    <w:rsid w:val="00115E87"/>
    <w:rsid w:val="00116DCF"/>
    <w:rsid w:val="00117674"/>
    <w:rsid w:val="00117857"/>
    <w:rsid w:val="00120521"/>
    <w:rsid w:val="0012539F"/>
    <w:rsid w:val="00125D58"/>
    <w:rsid w:val="00127445"/>
    <w:rsid w:val="0012779C"/>
    <w:rsid w:val="001306BA"/>
    <w:rsid w:val="00131B5E"/>
    <w:rsid w:val="00132074"/>
    <w:rsid w:val="00132894"/>
    <w:rsid w:val="00133B7C"/>
    <w:rsid w:val="001348EA"/>
    <w:rsid w:val="00136C19"/>
    <w:rsid w:val="001370F9"/>
    <w:rsid w:val="001373F5"/>
    <w:rsid w:val="00140EF1"/>
    <w:rsid w:val="0014282E"/>
    <w:rsid w:val="00142E93"/>
    <w:rsid w:val="00142E9C"/>
    <w:rsid w:val="001439DD"/>
    <w:rsid w:val="001440FD"/>
    <w:rsid w:val="00145E22"/>
    <w:rsid w:val="00146409"/>
    <w:rsid w:val="001466FE"/>
    <w:rsid w:val="0014695B"/>
    <w:rsid w:val="00147FD6"/>
    <w:rsid w:val="001500F7"/>
    <w:rsid w:val="00154598"/>
    <w:rsid w:val="0015465F"/>
    <w:rsid w:val="0015575B"/>
    <w:rsid w:val="00157423"/>
    <w:rsid w:val="00160E2B"/>
    <w:rsid w:val="001630B2"/>
    <w:rsid w:val="00163500"/>
    <w:rsid w:val="0016390F"/>
    <w:rsid w:val="00164F60"/>
    <w:rsid w:val="0016533F"/>
    <w:rsid w:val="0016574F"/>
    <w:rsid w:val="00165EC5"/>
    <w:rsid w:val="00165FEA"/>
    <w:rsid w:val="00167B38"/>
    <w:rsid w:val="00167D6B"/>
    <w:rsid w:val="00170E97"/>
    <w:rsid w:val="001724FA"/>
    <w:rsid w:val="0017453A"/>
    <w:rsid w:val="00175092"/>
    <w:rsid w:val="00175B18"/>
    <w:rsid w:val="00175C20"/>
    <w:rsid w:val="001760FB"/>
    <w:rsid w:val="00177F72"/>
    <w:rsid w:val="001805DD"/>
    <w:rsid w:val="00181555"/>
    <w:rsid w:val="0018294B"/>
    <w:rsid w:val="00183338"/>
    <w:rsid w:val="00183464"/>
    <w:rsid w:val="00183D8F"/>
    <w:rsid w:val="00186CD8"/>
    <w:rsid w:val="00187092"/>
    <w:rsid w:val="00187528"/>
    <w:rsid w:val="001877A0"/>
    <w:rsid w:val="0019056D"/>
    <w:rsid w:val="00190702"/>
    <w:rsid w:val="001920D0"/>
    <w:rsid w:val="0019433E"/>
    <w:rsid w:val="0019582D"/>
    <w:rsid w:val="00196AD4"/>
    <w:rsid w:val="001A1168"/>
    <w:rsid w:val="001A13EE"/>
    <w:rsid w:val="001A1A53"/>
    <w:rsid w:val="001A2149"/>
    <w:rsid w:val="001A217E"/>
    <w:rsid w:val="001A3B74"/>
    <w:rsid w:val="001A6483"/>
    <w:rsid w:val="001A7898"/>
    <w:rsid w:val="001B225C"/>
    <w:rsid w:val="001B22BA"/>
    <w:rsid w:val="001B3373"/>
    <w:rsid w:val="001B4405"/>
    <w:rsid w:val="001C007D"/>
    <w:rsid w:val="001C0D9B"/>
    <w:rsid w:val="001C11FD"/>
    <w:rsid w:val="001C19DD"/>
    <w:rsid w:val="001C20BE"/>
    <w:rsid w:val="001C246E"/>
    <w:rsid w:val="001C2596"/>
    <w:rsid w:val="001C2F93"/>
    <w:rsid w:val="001C3BB3"/>
    <w:rsid w:val="001C4235"/>
    <w:rsid w:val="001C6DA4"/>
    <w:rsid w:val="001D05DD"/>
    <w:rsid w:val="001D12EA"/>
    <w:rsid w:val="001D1AB5"/>
    <w:rsid w:val="001D2D66"/>
    <w:rsid w:val="001D46FC"/>
    <w:rsid w:val="001D5076"/>
    <w:rsid w:val="001D68C5"/>
    <w:rsid w:val="001D73E2"/>
    <w:rsid w:val="001E1012"/>
    <w:rsid w:val="001E5027"/>
    <w:rsid w:val="001E52C2"/>
    <w:rsid w:val="001E5E5D"/>
    <w:rsid w:val="001E6B2D"/>
    <w:rsid w:val="001F03C1"/>
    <w:rsid w:val="001F09FB"/>
    <w:rsid w:val="001F0DA2"/>
    <w:rsid w:val="001F10ED"/>
    <w:rsid w:val="001F187E"/>
    <w:rsid w:val="001F1F34"/>
    <w:rsid w:val="001F2471"/>
    <w:rsid w:val="001F30B8"/>
    <w:rsid w:val="001F5577"/>
    <w:rsid w:val="001F5891"/>
    <w:rsid w:val="001F5B45"/>
    <w:rsid w:val="001F7F8F"/>
    <w:rsid w:val="002012EA"/>
    <w:rsid w:val="002013BA"/>
    <w:rsid w:val="00201517"/>
    <w:rsid w:val="0020353E"/>
    <w:rsid w:val="002035C5"/>
    <w:rsid w:val="00203668"/>
    <w:rsid w:val="002037C3"/>
    <w:rsid w:val="002041A8"/>
    <w:rsid w:val="0020437D"/>
    <w:rsid w:val="00204988"/>
    <w:rsid w:val="0021014F"/>
    <w:rsid w:val="002107C6"/>
    <w:rsid w:val="002114FD"/>
    <w:rsid w:val="0021387C"/>
    <w:rsid w:val="00214D1B"/>
    <w:rsid w:val="00214DD5"/>
    <w:rsid w:val="00215B27"/>
    <w:rsid w:val="00216486"/>
    <w:rsid w:val="002164DD"/>
    <w:rsid w:val="00216D43"/>
    <w:rsid w:val="002172C2"/>
    <w:rsid w:val="0022118C"/>
    <w:rsid w:val="00222D75"/>
    <w:rsid w:val="0022316B"/>
    <w:rsid w:val="00224D47"/>
    <w:rsid w:val="00224F8E"/>
    <w:rsid w:val="00230BC2"/>
    <w:rsid w:val="00230F2C"/>
    <w:rsid w:val="00231D8E"/>
    <w:rsid w:val="00232058"/>
    <w:rsid w:val="0023309C"/>
    <w:rsid w:val="002343F1"/>
    <w:rsid w:val="00234B0F"/>
    <w:rsid w:val="00235FF9"/>
    <w:rsid w:val="00240E9E"/>
    <w:rsid w:val="00241E63"/>
    <w:rsid w:val="00242D95"/>
    <w:rsid w:val="00242F82"/>
    <w:rsid w:val="0024314F"/>
    <w:rsid w:val="00243753"/>
    <w:rsid w:val="002438B6"/>
    <w:rsid w:val="0024420C"/>
    <w:rsid w:val="0024565F"/>
    <w:rsid w:val="0024672D"/>
    <w:rsid w:val="0024721E"/>
    <w:rsid w:val="00250B1F"/>
    <w:rsid w:val="002526DC"/>
    <w:rsid w:val="00256BE8"/>
    <w:rsid w:val="002579AA"/>
    <w:rsid w:val="00260D37"/>
    <w:rsid w:val="0026191B"/>
    <w:rsid w:val="00262142"/>
    <w:rsid w:val="0026359F"/>
    <w:rsid w:val="002655FC"/>
    <w:rsid w:val="002728D6"/>
    <w:rsid w:val="00275F58"/>
    <w:rsid w:val="00280EDD"/>
    <w:rsid w:val="002833AC"/>
    <w:rsid w:val="00284C9B"/>
    <w:rsid w:val="00285B22"/>
    <w:rsid w:val="002862CE"/>
    <w:rsid w:val="0028632C"/>
    <w:rsid w:val="00287BFA"/>
    <w:rsid w:val="002917DA"/>
    <w:rsid w:val="002923A3"/>
    <w:rsid w:val="00295722"/>
    <w:rsid w:val="00295A7F"/>
    <w:rsid w:val="00295CA0"/>
    <w:rsid w:val="00296158"/>
    <w:rsid w:val="002A1725"/>
    <w:rsid w:val="002A21B6"/>
    <w:rsid w:val="002A32E3"/>
    <w:rsid w:val="002A4A1A"/>
    <w:rsid w:val="002A57FB"/>
    <w:rsid w:val="002A5BF2"/>
    <w:rsid w:val="002A7384"/>
    <w:rsid w:val="002A74A4"/>
    <w:rsid w:val="002B0874"/>
    <w:rsid w:val="002B0B86"/>
    <w:rsid w:val="002B1257"/>
    <w:rsid w:val="002B145F"/>
    <w:rsid w:val="002B1FAC"/>
    <w:rsid w:val="002B2540"/>
    <w:rsid w:val="002B35AA"/>
    <w:rsid w:val="002B5A12"/>
    <w:rsid w:val="002B6190"/>
    <w:rsid w:val="002B6EEA"/>
    <w:rsid w:val="002B7320"/>
    <w:rsid w:val="002C0754"/>
    <w:rsid w:val="002C0D24"/>
    <w:rsid w:val="002C0FBC"/>
    <w:rsid w:val="002C4179"/>
    <w:rsid w:val="002C5375"/>
    <w:rsid w:val="002C6349"/>
    <w:rsid w:val="002C70D1"/>
    <w:rsid w:val="002C756B"/>
    <w:rsid w:val="002C7AE9"/>
    <w:rsid w:val="002D0634"/>
    <w:rsid w:val="002D071E"/>
    <w:rsid w:val="002D097A"/>
    <w:rsid w:val="002D5B74"/>
    <w:rsid w:val="002D661C"/>
    <w:rsid w:val="002D74C1"/>
    <w:rsid w:val="002E0647"/>
    <w:rsid w:val="002E0B58"/>
    <w:rsid w:val="002E483D"/>
    <w:rsid w:val="002E5920"/>
    <w:rsid w:val="002E6D41"/>
    <w:rsid w:val="002E7A4C"/>
    <w:rsid w:val="002F112C"/>
    <w:rsid w:val="002F3495"/>
    <w:rsid w:val="002F5944"/>
    <w:rsid w:val="002F6FEB"/>
    <w:rsid w:val="002F71AF"/>
    <w:rsid w:val="002F7AD6"/>
    <w:rsid w:val="003001A5"/>
    <w:rsid w:val="00300498"/>
    <w:rsid w:val="00301559"/>
    <w:rsid w:val="003022AB"/>
    <w:rsid w:val="003024EC"/>
    <w:rsid w:val="00302894"/>
    <w:rsid w:val="00303EE3"/>
    <w:rsid w:val="0030427E"/>
    <w:rsid w:val="0030467C"/>
    <w:rsid w:val="00305238"/>
    <w:rsid w:val="00305958"/>
    <w:rsid w:val="00311D42"/>
    <w:rsid w:val="00312061"/>
    <w:rsid w:val="003125F3"/>
    <w:rsid w:val="003143BB"/>
    <w:rsid w:val="00315473"/>
    <w:rsid w:val="00315551"/>
    <w:rsid w:val="003206B0"/>
    <w:rsid w:val="0032081D"/>
    <w:rsid w:val="00322276"/>
    <w:rsid w:val="00322B4C"/>
    <w:rsid w:val="003238E6"/>
    <w:rsid w:val="00325C73"/>
    <w:rsid w:val="00326383"/>
    <w:rsid w:val="0032688C"/>
    <w:rsid w:val="00326993"/>
    <w:rsid w:val="00332636"/>
    <w:rsid w:val="003334A8"/>
    <w:rsid w:val="00333F50"/>
    <w:rsid w:val="003345BA"/>
    <w:rsid w:val="00334F91"/>
    <w:rsid w:val="00335975"/>
    <w:rsid w:val="003365DC"/>
    <w:rsid w:val="00336D3E"/>
    <w:rsid w:val="00340563"/>
    <w:rsid w:val="00340F0D"/>
    <w:rsid w:val="003423C1"/>
    <w:rsid w:val="00342EDB"/>
    <w:rsid w:val="0034360D"/>
    <w:rsid w:val="00343656"/>
    <w:rsid w:val="0034366C"/>
    <w:rsid w:val="0034392E"/>
    <w:rsid w:val="0034494F"/>
    <w:rsid w:val="00344BA1"/>
    <w:rsid w:val="00345AF0"/>
    <w:rsid w:val="00346892"/>
    <w:rsid w:val="00346AD8"/>
    <w:rsid w:val="00347E5B"/>
    <w:rsid w:val="00347E79"/>
    <w:rsid w:val="00350CC0"/>
    <w:rsid w:val="0035107D"/>
    <w:rsid w:val="003512F9"/>
    <w:rsid w:val="00351581"/>
    <w:rsid w:val="003525E7"/>
    <w:rsid w:val="003527CD"/>
    <w:rsid w:val="003534F8"/>
    <w:rsid w:val="00353B3F"/>
    <w:rsid w:val="00354337"/>
    <w:rsid w:val="0035603A"/>
    <w:rsid w:val="00356088"/>
    <w:rsid w:val="003567C3"/>
    <w:rsid w:val="00360576"/>
    <w:rsid w:val="00360626"/>
    <w:rsid w:val="00361B8B"/>
    <w:rsid w:val="00362AE0"/>
    <w:rsid w:val="003648E0"/>
    <w:rsid w:val="0036681B"/>
    <w:rsid w:val="003674D4"/>
    <w:rsid w:val="003707FB"/>
    <w:rsid w:val="0037097E"/>
    <w:rsid w:val="00370A27"/>
    <w:rsid w:val="003761FA"/>
    <w:rsid w:val="003777B5"/>
    <w:rsid w:val="003808C5"/>
    <w:rsid w:val="00381964"/>
    <w:rsid w:val="003846A3"/>
    <w:rsid w:val="003847E0"/>
    <w:rsid w:val="00386F07"/>
    <w:rsid w:val="00386F5A"/>
    <w:rsid w:val="00387165"/>
    <w:rsid w:val="003906A3"/>
    <w:rsid w:val="00391D20"/>
    <w:rsid w:val="00391E7E"/>
    <w:rsid w:val="0039205B"/>
    <w:rsid w:val="0039288E"/>
    <w:rsid w:val="00392BAD"/>
    <w:rsid w:val="00392D28"/>
    <w:rsid w:val="0039400A"/>
    <w:rsid w:val="00394059"/>
    <w:rsid w:val="0039528E"/>
    <w:rsid w:val="003958A4"/>
    <w:rsid w:val="00395D01"/>
    <w:rsid w:val="003962BB"/>
    <w:rsid w:val="00396AF3"/>
    <w:rsid w:val="0039750F"/>
    <w:rsid w:val="003977F0"/>
    <w:rsid w:val="003A105B"/>
    <w:rsid w:val="003A3D3D"/>
    <w:rsid w:val="003A3F3C"/>
    <w:rsid w:val="003A5968"/>
    <w:rsid w:val="003A7B91"/>
    <w:rsid w:val="003B07F3"/>
    <w:rsid w:val="003B1072"/>
    <w:rsid w:val="003B1FDA"/>
    <w:rsid w:val="003B65FE"/>
    <w:rsid w:val="003B6DFE"/>
    <w:rsid w:val="003B7822"/>
    <w:rsid w:val="003B7F0A"/>
    <w:rsid w:val="003C088B"/>
    <w:rsid w:val="003C1582"/>
    <w:rsid w:val="003C4AAF"/>
    <w:rsid w:val="003C4E6A"/>
    <w:rsid w:val="003C5855"/>
    <w:rsid w:val="003C5E1E"/>
    <w:rsid w:val="003C607B"/>
    <w:rsid w:val="003C6465"/>
    <w:rsid w:val="003C66AB"/>
    <w:rsid w:val="003C77B8"/>
    <w:rsid w:val="003D1A92"/>
    <w:rsid w:val="003D377D"/>
    <w:rsid w:val="003D3FD4"/>
    <w:rsid w:val="003D421E"/>
    <w:rsid w:val="003D537B"/>
    <w:rsid w:val="003D597E"/>
    <w:rsid w:val="003D5ACE"/>
    <w:rsid w:val="003E1534"/>
    <w:rsid w:val="003E2123"/>
    <w:rsid w:val="003E22D8"/>
    <w:rsid w:val="003E4223"/>
    <w:rsid w:val="003E58E9"/>
    <w:rsid w:val="003E6680"/>
    <w:rsid w:val="003E6A3C"/>
    <w:rsid w:val="003E6D44"/>
    <w:rsid w:val="003E7A4D"/>
    <w:rsid w:val="003F2E42"/>
    <w:rsid w:val="003F3A1A"/>
    <w:rsid w:val="003F4628"/>
    <w:rsid w:val="003F4ED5"/>
    <w:rsid w:val="003F6D8E"/>
    <w:rsid w:val="003F7493"/>
    <w:rsid w:val="003F74BE"/>
    <w:rsid w:val="003F77F3"/>
    <w:rsid w:val="0040052B"/>
    <w:rsid w:val="00400724"/>
    <w:rsid w:val="00400A39"/>
    <w:rsid w:val="00401046"/>
    <w:rsid w:val="004016B6"/>
    <w:rsid w:val="0040455A"/>
    <w:rsid w:val="00406062"/>
    <w:rsid w:val="00406BCD"/>
    <w:rsid w:val="004107E8"/>
    <w:rsid w:val="00410F03"/>
    <w:rsid w:val="00411C60"/>
    <w:rsid w:val="00412DED"/>
    <w:rsid w:val="00413590"/>
    <w:rsid w:val="0041380F"/>
    <w:rsid w:val="00413C87"/>
    <w:rsid w:val="00415329"/>
    <w:rsid w:val="004171A3"/>
    <w:rsid w:val="00420B56"/>
    <w:rsid w:val="00420B94"/>
    <w:rsid w:val="00420E34"/>
    <w:rsid w:val="00422D7B"/>
    <w:rsid w:val="00424654"/>
    <w:rsid w:val="004253DC"/>
    <w:rsid w:val="0042646A"/>
    <w:rsid w:val="00426701"/>
    <w:rsid w:val="004316B7"/>
    <w:rsid w:val="00432C9D"/>
    <w:rsid w:val="004352B2"/>
    <w:rsid w:val="004354AE"/>
    <w:rsid w:val="004356B5"/>
    <w:rsid w:val="00436145"/>
    <w:rsid w:val="00440590"/>
    <w:rsid w:val="004405C6"/>
    <w:rsid w:val="004406D1"/>
    <w:rsid w:val="00441229"/>
    <w:rsid w:val="0044164A"/>
    <w:rsid w:val="00441982"/>
    <w:rsid w:val="00441BAC"/>
    <w:rsid w:val="00442004"/>
    <w:rsid w:val="00442A5A"/>
    <w:rsid w:val="00442B8C"/>
    <w:rsid w:val="00444326"/>
    <w:rsid w:val="00444CBE"/>
    <w:rsid w:val="00445D0D"/>
    <w:rsid w:val="00447927"/>
    <w:rsid w:val="004503DE"/>
    <w:rsid w:val="004527E5"/>
    <w:rsid w:val="0045716D"/>
    <w:rsid w:val="0045774E"/>
    <w:rsid w:val="00460937"/>
    <w:rsid w:val="00461176"/>
    <w:rsid w:val="004630C7"/>
    <w:rsid w:val="00465962"/>
    <w:rsid w:val="00467576"/>
    <w:rsid w:val="00467814"/>
    <w:rsid w:val="00467DEE"/>
    <w:rsid w:val="0047174F"/>
    <w:rsid w:val="00471BC1"/>
    <w:rsid w:val="00472744"/>
    <w:rsid w:val="004747B4"/>
    <w:rsid w:val="00474AEF"/>
    <w:rsid w:val="00474DE4"/>
    <w:rsid w:val="0047596D"/>
    <w:rsid w:val="00476903"/>
    <w:rsid w:val="004775C8"/>
    <w:rsid w:val="00477E37"/>
    <w:rsid w:val="00480E1F"/>
    <w:rsid w:val="004829A7"/>
    <w:rsid w:val="00483739"/>
    <w:rsid w:val="00483A62"/>
    <w:rsid w:val="00483BE8"/>
    <w:rsid w:val="00484141"/>
    <w:rsid w:val="0048643E"/>
    <w:rsid w:val="00490FF0"/>
    <w:rsid w:val="004929C9"/>
    <w:rsid w:val="00492BC4"/>
    <w:rsid w:val="00494A07"/>
    <w:rsid w:val="00494DCF"/>
    <w:rsid w:val="00495E1D"/>
    <w:rsid w:val="004977B8"/>
    <w:rsid w:val="004A0FF2"/>
    <w:rsid w:val="004A4851"/>
    <w:rsid w:val="004A57C6"/>
    <w:rsid w:val="004A5F78"/>
    <w:rsid w:val="004A70B6"/>
    <w:rsid w:val="004A7B05"/>
    <w:rsid w:val="004B10A0"/>
    <w:rsid w:val="004B1739"/>
    <w:rsid w:val="004B1D89"/>
    <w:rsid w:val="004B2229"/>
    <w:rsid w:val="004B41FC"/>
    <w:rsid w:val="004B4C48"/>
    <w:rsid w:val="004B4D06"/>
    <w:rsid w:val="004B567F"/>
    <w:rsid w:val="004B5A14"/>
    <w:rsid w:val="004B7478"/>
    <w:rsid w:val="004B79B4"/>
    <w:rsid w:val="004C036A"/>
    <w:rsid w:val="004C0C90"/>
    <w:rsid w:val="004C0E66"/>
    <w:rsid w:val="004C0F7D"/>
    <w:rsid w:val="004C14DE"/>
    <w:rsid w:val="004C350C"/>
    <w:rsid w:val="004C35CC"/>
    <w:rsid w:val="004C438A"/>
    <w:rsid w:val="004C4685"/>
    <w:rsid w:val="004C4D66"/>
    <w:rsid w:val="004C5B6F"/>
    <w:rsid w:val="004D07B5"/>
    <w:rsid w:val="004D1FFA"/>
    <w:rsid w:val="004D6149"/>
    <w:rsid w:val="004D7B6F"/>
    <w:rsid w:val="004E2656"/>
    <w:rsid w:val="004E28DD"/>
    <w:rsid w:val="004E2EA8"/>
    <w:rsid w:val="004E3C2E"/>
    <w:rsid w:val="004E5E59"/>
    <w:rsid w:val="004E6F86"/>
    <w:rsid w:val="004E7216"/>
    <w:rsid w:val="004F3A5C"/>
    <w:rsid w:val="004F475B"/>
    <w:rsid w:val="004F4BDA"/>
    <w:rsid w:val="004F544A"/>
    <w:rsid w:val="004F5812"/>
    <w:rsid w:val="004F62DA"/>
    <w:rsid w:val="00500EA0"/>
    <w:rsid w:val="005012F4"/>
    <w:rsid w:val="0050261D"/>
    <w:rsid w:val="005030FB"/>
    <w:rsid w:val="00504772"/>
    <w:rsid w:val="005058C6"/>
    <w:rsid w:val="00506039"/>
    <w:rsid w:val="005068A8"/>
    <w:rsid w:val="00506E77"/>
    <w:rsid w:val="005104C4"/>
    <w:rsid w:val="00511F8C"/>
    <w:rsid w:val="0051339E"/>
    <w:rsid w:val="005137F4"/>
    <w:rsid w:val="00513EA3"/>
    <w:rsid w:val="00513F5D"/>
    <w:rsid w:val="00514868"/>
    <w:rsid w:val="0051579F"/>
    <w:rsid w:val="00515ADC"/>
    <w:rsid w:val="00515F72"/>
    <w:rsid w:val="0051609C"/>
    <w:rsid w:val="00517411"/>
    <w:rsid w:val="00517614"/>
    <w:rsid w:val="005202FE"/>
    <w:rsid w:val="005217AC"/>
    <w:rsid w:val="00524D82"/>
    <w:rsid w:val="00526CA2"/>
    <w:rsid w:val="00527390"/>
    <w:rsid w:val="00527429"/>
    <w:rsid w:val="00527B3C"/>
    <w:rsid w:val="00530722"/>
    <w:rsid w:val="005310EB"/>
    <w:rsid w:val="00531478"/>
    <w:rsid w:val="0053214B"/>
    <w:rsid w:val="00532751"/>
    <w:rsid w:val="0053397B"/>
    <w:rsid w:val="00534767"/>
    <w:rsid w:val="00534A7E"/>
    <w:rsid w:val="005351D8"/>
    <w:rsid w:val="00540589"/>
    <w:rsid w:val="00541FA5"/>
    <w:rsid w:val="005427F9"/>
    <w:rsid w:val="00542F89"/>
    <w:rsid w:val="0054344F"/>
    <w:rsid w:val="0054506D"/>
    <w:rsid w:val="00546C59"/>
    <w:rsid w:val="00547793"/>
    <w:rsid w:val="005479E1"/>
    <w:rsid w:val="0055025F"/>
    <w:rsid w:val="00551215"/>
    <w:rsid w:val="00551E49"/>
    <w:rsid w:val="00554482"/>
    <w:rsid w:val="005550EC"/>
    <w:rsid w:val="0056007C"/>
    <w:rsid w:val="00560770"/>
    <w:rsid w:val="0056209E"/>
    <w:rsid w:val="00563031"/>
    <w:rsid w:val="005639E8"/>
    <w:rsid w:val="005639EF"/>
    <w:rsid w:val="0056618B"/>
    <w:rsid w:val="00566793"/>
    <w:rsid w:val="0056774C"/>
    <w:rsid w:val="00567F50"/>
    <w:rsid w:val="00572B79"/>
    <w:rsid w:val="00573698"/>
    <w:rsid w:val="00574684"/>
    <w:rsid w:val="00574F34"/>
    <w:rsid w:val="00575C46"/>
    <w:rsid w:val="00575F52"/>
    <w:rsid w:val="00577A55"/>
    <w:rsid w:val="00580ED2"/>
    <w:rsid w:val="00582F7C"/>
    <w:rsid w:val="005838A2"/>
    <w:rsid w:val="00584159"/>
    <w:rsid w:val="00584526"/>
    <w:rsid w:val="00585DBE"/>
    <w:rsid w:val="0059091F"/>
    <w:rsid w:val="00590ABA"/>
    <w:rsid w:val="00591BA6"/>
    <w:rsid w:val="00591F7F"/>
    <w:rsid w:val="00594639"/>
    <w:rsid w:val="00595435"/>
    <w:rsid w:val="0059570B"/>
    <w:rsid w:val="005961A9"/>
    <w:rsid w:val="0059622A"/>
    <w:rsid w:val="005963E2"/>
    <w:rsid w:val="005A34CF"/>
    <w:rsid w:val="005A526E"/>
    <w:rsid w:val="005A6BC1"/>
    <w:rsid w:val="005A76FF"/>
    <w:rsid w:val="005B07AC"/>
    <w:rsid w:val="005B2BC2"/>
    <w:rsid w:val="005B2D46"/>
    <w:rsid w:val="005B318C"/>
    <w:rsid w:val="005B3A15"/>
    <w:rsid w:val="005B5DE0"/>
    <w:rsid w:val="005C0AE2"/>
    <w:rsid w:val="005C137A"/>
    <w:rsid w:val="005C1F3A"/>
    <w:rsid w:val="005C3366"/>
    <w:rsid w:val="005C3B98"/>
    <w:rsid w:val="005C3D05"/>
    <w:rsid w:val="005C52DF"/>
    <w:rsid w:val="005C613B"/>
    <w:rsid w:val="005C64FE"/>
    <w:rsid w:val="005D00F4"/>
    <w:rsid w:val="005D04EB"/>
    <w:rsid w:val="005D1363"/>
    <w:rsid w:val="005D2164"/>
    <w:rsid w:val="005D29D7"/>
    <w:rsid w:val="005D3CB8"/>
    <w:rsid w:val="005D4398"/>
    <w:rsid w:val="005D4931"/>
    <w:rsid w:val="005D79C9"/>
    <w:rsid w:val="005D7F67"/>
    <w:rsid w:val="005E2626"/>
    <w:rsid w:val="005E2EDC"/>
    <w:rsid w:val="005E3995"/>
    <w:rsid w:val="005E6A38"/>
    <w:rsid w:val="005E7726"/>
    <w:rsid w:val="005F125B"/>
    <w:rsid w:val="005F3D97"/>
    <w:rsid w:val="005F513D"/>
    <w:rsid w:val="005F5744"/>
    <w:rsid w:val="005F5C4E"/>
    <w:rsid w:val="005F609F"/>
    <w:rsid w:val="005F7285"/>
    <w:rsid w:val="006021C2"/>
    <w:rsid w:val="00602B73"/>
    <w:rsid w:val="00605938"/>
    <w:rsid w:val="00605A2A"/>
    <w:rsid w:val="0061034C"/>
    <w:rsid w:val="0061131D"/>
    <w:rsid w:val="00612734"/>
    <w:rsid w:val="00612780"/>
    <w:rsid w:val="0061314F"/>
    <w:rsid w:val="0061371B"/>
    <w:rsid w:val="00614347"/>
    <w:rsid w:val="00614EFF"/>
    <w:rsid w:val="006158BA"/>
    <w:rsid w:val="006158C1"/>
    <w:rsid w:val="00615B71"/>
    <w:rsid w:val="006163F2"/>
    <w:rsid w:val="00616B8E"/>
    <w:rsid w:val="0061794B"/>
    <w:rsid w:val="00620BBD"/>
    <w:rsid w:val="00620D59"/>
    <w:rsid w:val="00621072"/>
    <w:rsid w:val="00622DED"/>
    <w:rsid w:val="00624FFA"/>
    <w:rsid w:val="006272E2"/>
    <w:rsid w:val="00627FAF"/>
    <w:rsid w:val="0063065C"/>
    <w:rsid w:val="006316D8"/>
    <w:rsid w:val="0063176E"/>
    <w:rsid w:val="00631EF1"/>
    <w:rsid w:val="00632886"/>
    <w:rsid w:val="00633042"/>
    <w:rsid w:val="00634CD5"/>
    <w:rsid w:val="00635195"/>
    <w:rsid w:val="00637DAC"/>
    <w:rsid w:val="00640725"/>
    <w:rsid w:val="00640884"/>
    <w:rsid w:val="00643787"/>
    <w:rsid w:val="00643E4A"/>
    <w:rsid w:val="00646D35"/>
    <w:rsid w:val="00646D99"/>
    <w:rsid w:val="00647B58"/>
    <w:rsid w:val="00650C3E"/>
    <w:rsid w:val="006512A3"/>
    <w:rsid w:val="00653354"/>
    <w:rsid w:val="006549CE"/>
    <w:rsid w:val="00656078"/>
    <w:rsid w:val="006574B9"/>
    <w:rsid w:val="0066014E"/>
    <w:rsid w:val="00661B53"/>
    <w:rsid w:val="0066308A"/>
    <w:rsid w:val="006636AA"/>
    <w:rsid w:val="00664A43"/>
    <w:rsid w:val="00664DC0"/>
    <w:rsid w:val="00665742"/>
    <w:rsid w:val="00666CE9"/>
    <w:rsid w:val="006713F0"/>
    <w:rsid w:val="00675160"/>
    <w:rsid w:val="00675392"/>
    <w:rsid w:val="00675E46"/>
    <w:rsid w:val="00676E42"/>
    <w:rsid w:val="00677A1F"/>
    <w:rsid w:val="00677CFD"/>
    <w:rsid w:val="00682968"/>
    <w:rsid w:val="00682FC9"/>
    <w:rsid w:val="0068304C"/>
    <w:rsid w:val="00683E76"/>
    <w:rsid w:val="0068598B"/>
    <w:rsid w:val="0069143A"/>
    <w:rsid w:val="00691686"/>
    <w:rsid w:val="006931BB"/>
    <w:rsid w:val="0069440F"/>
    <w:rsid w:val="00694C10"/>
    <w:rsid w:val="0069517D"/>
    <w:rsid w:val="006975C9"/>
    <w:rsid w:val="006A0AAE"/>
    <w:rsid w:val="006A1D86"/>
    <w:rsid w:val="006A2DD5"/>
    <w:rsid w:val="006A4067"/>
    <w:rsid w:val="006A53B3"/>
    <w:rsid w:val="006A585D"/>
    <w:rsid w:val="006A5D3B"/>
    <w:rsid w:val="006A6788"/>
    <w:rsid w:val="006A750F"/>
    <w:rsid w:val="006B0D42"/>
    <w:rsid w:val="006B198A"/>
    <w:rsid w:val="006B3106"/>
    <w:rsid w:val="006B41EA"/>
    <w:rsid w:val="006B6A84"/>
    <w:rsid w:val="006B6BA3"/>
    <w:rsid w:val="006B79E3"/>
    <w:rsid w:val="006B7B20"/>
    <w:rsid w:val="006C0191"/>
    <w:rsid w:val="006C31F5"/>
    <w:rsid w:val="006C377C"/>
    <w:rsid w:val="006C3CB9"/>
    <w:rsid w:val="006C4AE6"/>
    <w:rsid w:val="006C635D"/>
    <w:rsid w:val="006C689E"/>
    <w:rsid w:val="006C702F"/>
    <w:rsid w:val="006C74BC"/>
    <w:rsid w:val="006D002C"/>
    <w:rsid w:val="006D1DA4"/>
    <w:rsid w:val="006D22E0"/>
    <w:rsid w:val="006D4F7A"/>
    <w:rsid w:val="006D5894"/>
    <w:rsid w:val="006D6213"/>
    <w:rsid w:val="006D632C"/>
    <w:rsid w:val="006D63C4"/>
    <w:rsid w:val="006E0772"/>
    <w:rsid w:val="006E091F"/>
    <w:rsid w:val="006E2A23"/>
    <w:rsid w:val="006E36C4"/>
    <w:rsid w:val="006E413E"/>
    <w:rsid w:val="006E6BBA"/>
    <w:rsid w:val="006E7914"/>
    <w:rsid w:val="006E7C15"/>
    <w:rsid w:val="006E7E4F"/>
    <w:rsid w:val="006F032F"/>
    <w:rsid w:val="006F05B2"/>
    <w:rsid w:val="006F1619"/>
    <w:rsid w:val="006F43FF"/>
    <w:rsid w:val="006F5281"/>
    <w:rsid w:val="00701050"/>
    <w:rsid w:val="007014C6"/>
    <w:rsid w:val="0070184C"/>
    <w:rsid w:val="00701C43"/>
    <w:rsid w:val="00706B5F"/>
    <w:rsid w:val="00706C56"/>
    <w:rsid w:val="00706F8E"/>
    <w:rsid w:val="00707637"/>
    <w:rsid w:val="00712F50"/>
    <w:rsid w:val="00713864"/>
    <w:rsid w:val="00713F55"/>
    <w:rsid w:val="007142DF"/>
    <w:rsid w:val="00714537"/>
    <w:rsid w:val="00714E09"/>
    <w:rsid w:val="007159E6"/>
    <w:rsid w:val="00715E00"/>
    <w:rsid w:val="007168EC"/>
    <w:rsid w:val="00716AAB"/>
    <w:rsid w:val="00717513"/>
    <w:rsid w:val="00720763"/>
    <w:rsid w:val="00721E80"/>
    <w:rsid w:val="007235BF"/>
    <w:rsid w:val="00724E6D"/>
    <w:rsid w:val="00725A74"/>
    <w:rsid w:val="00725FF6"/>
    <w:rsid w:val="007263EE"/>
    <w:rsid w:val="00726DAD"/>
    <w:rsid w:val="007313C8"/>
    <w:rsid w:val="0073168B"/>
    <w:rsid w:val="007321A0"/>
    <w:rsid w:val="00734F21"/>
    <w:rsid w:val="00735992"/>
    <w:rsid w:val="00737344"/>
    <w:rsid w:val="0073740F"/>
    <w:rsid w:val="007412C7"/>
    <w:rsid w:val="007422E9"/>
    <w:rsid w:val="0074326D"/>
    <w:rsid w:val="00743B94"/>
    <w:rsid w:val="00743D16"/>
    <w:rsid w:val="007450D9"/>
    <w:rsid w:val="00745AEC"/>
    <w:rsid w:val="00745BA8"/>
    <w:rsid w:val="007466FB"/>
    <w:rsid w:val="00747187"/>
    <w:rsid w:val="00747820"/>
    <w:rsid w:val="007502A1"/>
    <w:rsid w:val="007507DE"/>
    <w:rsid w:val="00753204"/>
    <w:rsid w:val="00753646"/>
    <w:rsid w:val="00753CA7"/>
    <w:rsid w:val="007553F3"/>
    <w:rsid w:val="00755E55"/>
    <w:rsid w:val="00756DE4"/>
    <w:rsid w:val="00757D7B"/>
    <w:rsid w:val="00760DE8"/>
    <w:rsid w:val="00760EAD"/>
    <w:rsid w:val="0076154B"/>
    <w:rsid w:val="00761929"/>
    <w:rsid w:val="00765B0C"/>
    <w:rsid w:val="00767E21"/>
    <w:rsid w:val="007700A4"/>
    <w:rsid w:val="00771144"/>
    <w:rsid w:val="00771E1E"/>
    <w:rsid w:val="00771F54"/>
    <w:rsid w:val="007724CE"/>
    <w:rsid w:val="0077376D"/>
    <w:rsid w:val="007738BE"/>
    <w:rsid w:val="00773C4C"/>
    <w:rsid w:val="0077436E"/>
    <w:rsid w:val="00774927"/>
    <w:rsid w:val="00774BE6"/>
    <w:rsid w:val="007755D0"/>
    <w:rsid w:val="00775F51"/>
    <w:rsid w:val="00775FA2"/>
    <w:rsid w:val="00776C9A"/>
    <w:rsid w:val="00777F58"/>
    <w:rsid w:val="00777FFA"/>
    <w:rsid w:val="00782067"/>
    <w:rsid w:val="00785873"/>
    <w:rsid w:val="00785A27"/>
    <w:rsid w:val="00785E70"/>
    <w:rsid w:val="007862DF"/>
    <w:rsid w:val="00787DBD"/>
    <w:rsid w:val="00790060"/>
    <w:rsid w:val="00791C88"/>
    <w:rsid w:val="00792364"/>
    <w:rsid w:val="0079350B"/>
    <w:rsid w:val="00793915"/>
    <w:rsid w:val="007A00B2"/>
    <w:rsid w:val="007A0B20"/>
    <w:rsid w:val="007A0B4B"/>
    <w:rsid w:val="007A1ABF"/>
    <w:rsid w:val="007A27D4"/>
    <w:rsid w:val="007A38AA"/>
    <w:rsid w:val="007A4296"/>
    <w:rsid w:val="007A4375"/>
    <w:rsid w:val="007A490D"/>
    <w:rsid w:val="007A4F22"/>
    <w:rsid w:val="007A54D2"/>
    <w:rsid w:val="007A5522"/>
    <w:rsid w:val="007A5720"/>
    <w:rsid w:val="007A6285"/>
    <w:rsid w:val="007A62BB"/>
    <w:rsid w:val="007A6C9A"/>
    <w:rsid w:val="007B1D80"/>
    <w:rsid w:val="007B3D5B"/>
    <w:rsid w:val="007B4D6F"/>
    <w:rsid w:val="007B7273"/>
    <w:rsid w:val="007B7FC2"/>
    <w:rsid w:val="007C2BF1"/>
    <w:rsid w:val="007C3065"/>
    <w:rsid w:val="007C3AE5"/>
    <w:rsid w:val="007C4791"/>
    <w:rsid w:val="007C5DB0"/>
    <w:rsid w:val="007C7B3F"/>
    <w:rsid w:val="007D579D"/>
    <w:rsid w:val="007D5E9C"/>
    <w:rsid w:val="007D6BBD"/>
    <w:rsid w:val="007E0A7D"/>
    <w:rsid w:val="007E0C3C"/>
    <w:rsid w:val="007E18C3"/>
    <w:rsid w:val="007E2417"/>
    <w:rsid w:val="007E62F7"/>
    <w:rsid w:val="007E759D"/>
    <w:rsid w:val="007E76D7"/>
    <w:rsid w:val="007F0358"/>
    <w:rsid w:val="007F0884"/>
    <w:rsid w:val="007F0885"/>
    <w:rsid w:val="007F0DB1"/>
    <w:rsid w:val="007F2D12"/>
    <w:rsid w:val="007F2D2D"/>
    <w:rsid w:val="007F5499"/>
    <w:rsid w:val="007F5A1A"/>
    <w:rsid w:val="007F5FB7"/>
    <w:rsid w:val="007F6AC3"/>
    <w:rsid w:val="007F6B2F"/>
    <w:rsid w:val="007F7453"/>
    <w:rsid w:val="007F756D"/>
    <w:rsid w:val="00802E04"/>
    <w:rsid w:val="008037D8"/>
    <w:rsid w:val="0080647A"/>
    <w:rsid w:val="008069ED"/>
    <w:rsid w:val="008100CD"/>
    <w:rsid w:val="008109B3"/>
    <w:rsid w:val="00810F21"/>
    <w:rsid w:val="00812CE6"/>
    <w:rsid w:val="008131C5"/>
    <w:rsid w:val="00813947"/>
    <w:rsid w:val="008143AA"/>
    <w:rsid w:val="0081479E"/>
    <w:rsid w:val="00814952"/>
    <w:rsid w:val="0081587C"/>
    <w:rsid w:val="00815E6A"/>
    <w:rsid w:val="0081648C"/>
    <w:rsid w:val="0082048F"/>
    <w:rsid w:val="00821952"/>
    <w:rsid w:val="008226D1"/>
    <w:rsid w:val="0082302C"/>
    <w:rsid w:val="008239CC"/>
    <w:rsid w:val="00823AC3"/>
    <w:rsid w:val="00830444"/>
    <w:rsid w:val="0083079E"/>
    <w:rsid w:val="00830A82"/>
    <w:rsid w:val="00830D53"/>
    <w:rsid w:val="008364CD"/>
    <w:rsid w:val="008371DC"/>
    <w:rsid w:val="008405FA"/>
    <w:rsid w:val="00841674"/>
    <w:rsid w:val="00841F7A"/>
    <w:rsid w:val="00842B3E"/>
    <w:rsid w:val="00843F7D"/>
    <w:rsid w:val="008466BA"/>
    <w:rsid w:val="0084709C"/>
    <w:rsid w:val="00851A76"/>
    <w:rsid w:val="008532EA"/>
    <w:rsid w:val="008537B5"/>
    <w:rsid w:val="00853B6A"/>
    <w:rsid w:val="00855215"/>
    <w:rsid w:val="0086112E"/>
    <w:rsid w:val="00862110"/>
    <w:rsid w:val="00862372"/>
    <w:rsid w:val="00862F8A"/>
    <w:rsid w:val="00862FCA"/>
    <w:rsid w:val="00863AC1"/>
    <w:rsid w:val="008650E5"/>
    <w:rsid w:val="00865776"/>
    <w:rsid w:val="00865F6D"/>
    <w:rsid w:val="00866E3E"/>
    <w:rsid w:val="0086716C"/>
    <w:rsid w:val="00867D60"/>
    <w:rsid w:val="00871081"/>
    <w:rsid w:val="008716B5"/>
    <w:rsid w:val="00872477"/>
    <w:rsid w:val="00873ED7"/>
    <w:rsid w:val="00873FEC"/>
    <w:rsid w:val="008742B7"/>
    <w:rsid w:val="008742C3"/>
    <w:rsid w:val="008742F7"/>
    <w:rsid w:val="00876BEB"/>
    <w:rsid w:val="008778D1"/>
    <w:rsid w:val="00881315"/>
    <w:rsid w:val="0088175C"/>
    <w:rsid w:val="00881774"/>
    <w:rsid w:val="0088335F"/>
    <w:rsid w:val="008849E4"/>
    <w:rsid w:val="00884C25"/>
    <w:rsid w:val="00885C79"/>
    <w:rsid w:val="0088670C"/>
    <w:rsid w:val="008908EB"/>
    <w:rsid w:val="00890ED7"/>
    <w:rsid w:val="0089101E"/>
    <w:rsid w:val="008910D2"/>
    <w:rsid w:val="0089148F"/>
    <w:rsid w:val="008921F6"/>
    <w:rsid w:val="008934DE"/>
    <w:rsid w:val="008935BF"/>
    <w:rsid w:val="00893B50"/>
    <w:rsid w:val="00894C19"/>
    <w:rsid w:val="00895BE9"/>
    <w:rsid w:val="00895F5B"/>
    <w:rsid w:val="00896BE9"/>
    <w:rsid w:val="00896FD7"/>
    <w:rsid w:val="008A01FD"/>
    <w:rsid w:val="008A0C6A"/>
    <w:rsid w:val="008A0E40"/>
    <w:rsid w:val="008A1C93"/>
    <w:rsid w:val="008A286F"/>
    <w:rsid w:val="008A2A22"/>
    <w:rsid w:val="008A3D97"/>
    <w:rsid w:val="008A3FFC"/>
    <w:rsid w:val="008A5663"/>
    <w:rsid w:val="008A5DC0"/>
    <w:rsid w:val="008A6073"/>
    <w:rsid w:val="008B2761"/>
    <w:rsid w:val="008B2E3D"/>
    <w:rsid w:val="008B3BF4"/>
    <w:rsid w:val="008B6B4D"/>
    <w:rsid w:val="008B7478"/>
    <w:rsid w:val="008C0569"/>
    <w:rsid w:val="008C190D"/>
    <w:rsid w:val="008C4A15"/>
    <w:rsid w:val="008C5E61"/>
    <w:rsid w:val="008C601E"/>
    <w:rsid w:val="008C62B8"/>
    <w:rsid w:val="008C7BB6"/>
    <w:rsid w:val="008C7FC9"/>
    <w:rsid w:val="008D009F"/>
    <w:rsid w:val="008D326A"/>
    <w:rsid w:val="008D3350"/>
    <w:rsid w:val="008D3940"/>
    <w:rsid w:val="008D3B14"/>
    <w:rsid w:val="008E27F8"/>
    <w:rsid w:val="008E2CF0"/>
    <w:rsid w:val="008E3809"/>
    <w:rsid w:val="008E3DAF"/>
    <w:rsid w:val="008E4EE0"/>
    <w:rsid w:val="008F18CC"/>
    <w:rsid w:val="008F1D3B"/>
    <w:rsid w:val="008F3ED1"/>
    <w:rsid w:val="008F4079"/>
    <w:rsid w:val="008F63F9"/>
    <w:rsid w:val="008F65F3"/>
    <w:rsid w:val="008F6E08"/>
    <w:rsid w:val="008F7828"/>
    <w:rsid w:val="008F7CAA"/>
    <w:rsid w:val="009032A2"/>
    <w:rsid w:val="00903B0F"/>
    <w:rsid w:val="00905847"/>
    <w:rsid w:val="009100C7"/>
    <w:rsid w:val="00910207"/>
    <w:rsid w:val="0091063A"/>
    <w:rsid w:val="009150D7"/>
    <w:rsid w:val="00915340"/>
    <w:rsid w:val="0091536A"/>
    <w:rsid w:val="009174E9"/>
    <w:rsid w:val="00917E8E"/>
    <w:rsid w:val="00920F1B"/>
    <w:rsid w:val="00922817"/>
    <w:rsid w:val="0092356C"/>
    <w:rsid w:val="00923F27"/>
    <w:rsid w:val="00924C21"/>
    <w:rsid w:val="00925947"/>
    <w:rsid w:val="00925FA6"/>
    <w:rsid w:val="009267BF"/>
    <w:rsid w:val="009268AC"/>
    <w:rsid w:val="0093041F"/>
    <w:rsid w:val="009333C8"/>
    <w:rsid w:val="009378FD"/>
    <w:rsid w:val="009379EB"/>
    <w:rsid w:val="00941623"/>
    <w:rsid w:val="00943C3E"/>
    <w:rsid w:val="00944F17"/>
    <w:rsid w:val="0094525E"/>
    <w:rsid w:val="009457F4"/>
    <w:rsid w:val="009460B0"/>
    <w:rsid w:val="00946137"/>
    <w:rsid w:val="009473D2"/>
    <w:rsid w:val="00950129"/>
    <w:rsid w:val="00952E9A"/>
    <w:rsid w:val="0095342B"/>
    <w:rsid w:val="00953C68"/>
    <w:rsid w:val="009541F8"/>
    <w:rsid w:val="009573CC"/>
    <w:rsid w:val="0096060B"/>
    <w:rsid w:val="00960693"/>
    <w:rsid w:val="00961F3B"/>
    <w:rsid w:val="0096268E"/>
    <w:rsid w:val="009632D1"/>
    <w:rsid w:val="0096365E"/>
    <w:rsid w:val="009641AF"/>
    <w:rsid w:val="0096485E"/>
    <w:rsid w:val="00965FBE"/>
    <w:rsid w:val="0096661D"/>
    <w:rsid w:val="009673C6"/>
    <w:rsid w:val="009675A4"/>
    <w:rsid w:val="009701B9"/>
    <w:rsid w:val="009705A0"/>
    <w:rsid w:val="00970A37"/>
    <w:rsid w:val="009712F1"/>
    <w:rsid w:val="00971B99"/>
    <w:rsid w:val="00973DDD"/>
    <w:rsid w:val="00975A31"/>
    <w:rsid w:val="00975B8D"/>
    <w:rsid w:val="00980EFB"/>
    <w:rsid w:val="009848EF"/>
    <w:rsid w:val="009876AD"/>
    <w:rsid w:val="00987F22"/>
    <w:rsid w:val="0099064B"/>
    <w:rsid w:val="00990736"/>
    <w:rsid w:val="00990F9C"/>
    <w:rsid w:val="0099175A"/>
    <w:rsid w:val="00992365"/>
    <w:rsid w:val="00993C6C"/>
    <w:rsid w:val="00995746"/>
    <w:rsid w:val="00995ACD"/>
    <w:rsid w:val="0099609F"/>
    <w:rsid w:val="009A0076"/>
    <w:rsid w:val="009A173B"/>
    <w:rsid w:val="009A1D6C"/>
    <w:rsid w:val="009A1F76"/>
    <w:rsid w:val="009A2327"/>
    <w:rsid w:val="009A28CB"/>
    <w:rsid w:val="009A4256"/>
    <w:rsid w:val="009A4D20"/>
    <w:rsid w:val="009A565B"/>
    <w:rsid w:val="009A5FF8"/>
    <w:rsid w:val="009A60BB"/>
    <w:rsid w:val="009A6F89"/>
    <w:rsid w:val="009A7DB3"/>
    <w:rsid w:val="009B0038"/>
    <w:rsid w:val="009B1689"/>
    <w:rsid w:val="009B19D8"/>
    <w:rsid w:val="009B2954"/>
    <w:rsid w:val="009B34C3"/>
    <w:rsid w:val="009B400B"/>
    <w:rsid w:val="009B411E"/>
    <w:rsid w:val="009B4F5C"/>
    <w:rsid w:val="009B5AEE"/>
    <w:rsid w:val="009B77D4"/>
    <w:rsid w:val="009C0252"/>
    <w:rsid w:val="009C0875"/>
    <w:rsid w:val="009C0DAF"/>
    <w:rsid w:val="009C2337"/>
    <w:rsid w:val="009C29AA"/>
    <w:rsid w:val="009C2F7D"/>
    <w:rsid w:val="009C3A3A"/>
    <w:rsid w:val="009C596A"/>
    <w:rsid w:val="009C631A"/>
    <w:rsid w:val="009D3087"/>
    <w:rsid w:val="009D49D7"/>
    <w:rsid w:val="009D5336"/>
    <w:rsid w:val="009D607F"/>
    <w:rsid w:val="009D6237"/>
    <w:rsid w:val="009D7CE4"/>
    <w:rsid w:val="009E0004"/>
    <w:rsid w:val="009E0600"/>
    <w:rsid w:val="009E107C"/>
    <w:rsid w:val="009E108A"/>
    <w:rsid w:val="009E1C29"/>
    <w:rsid w:val="009E248A"/>
    <w:rsid w:val="009E46F1"/>
    <w:rsid w:val="009E55EB"/>
    <w:rsid w:val="009E7B51"/>
    <w:rsid w:val="009F0FB4"/>
    <w:rsid w:val="009F1000"/>
    <w:rsid w:val="009F3307"/>
    <w:rsid w:val="009F5070"/>
    <w:rsid w:val="009F51BB"/>
    <w:rsid w:val="009F7A12"/>
    <w:rsid w:val="00A001D2"/>
    <w:rsid w:val="00A00237"/>
    <w:rsid w:val="00A0026A"/>
    <w:rsid w:val="00A009B2"/>
    <w:rsid w:val="00A01632"/>
    <w:rsid w:val="00A02E2A"/>
    <w:rsid w:val="00A0361F"/>
    <w:rsid w:val="00A045CA"/>
    <w:rsid w:val="00A05199"/>
    <w:rsid w:val="00A075E7"/>
    <w:rsid w:val="00A075F2"/>
    <w:rsid w:val="00A07E3D"/>
    <w:rsid w:val="00A107A4"/>
    <w:rsid w:val="00A108C1"/>
    <w:rsid w:val="00A11356"/>
    <w:rsid w:val="00A115C2"/>
    <w:rsid w:val="00A11BD1"/>
    <w:rsid w:val="00A137A3"/>
    <w:rsid w:val="00A15B51"/>
    <w:rsid w:val="00A15D67"/>
    <w:rsid w:val="00A15D7E"/>
    <w:rsid w:val="00A21210"/>
    <w:rsid w:val="00A213C5"/>
    <w:rsid w:val="00A21A31"/>
    <w:rsid w:val="00A23584"/>
    <w:rsid w:val="00A248D3"/>
    <w:rsid w:val="00A255CF"/>
    <w:rsid w:val="00A25E43"/>
    <w:rsid w:val="00A26929"/>
    <w:rsid w:val="00A27463"/>
    <w:rsid w:val="00A27847"/>
    <w:rsid w:val="00A30383"/>
    <w:rsid w:val="00A31030"/>
    <w:rsid w:val="00A3422C"/>
    <w:rsid w:val="00A3446F"/>
    <w:rsid w:val="00A34625"/>
    <w:rsid w:val="00A40370"/>
    <w:rsid w:val="00A40DDF"/>
    <w:rsid w:val="00A41ED2"/>
    <w:rsid w:val="00A424FB"/>
    <w:rsid w:val="00A43950"/>
    <w:rsid w:val="00A43E6D"/>
    <w:rsid w:val="00A45C04"/>
    <w:rsid w:val="00A47E1F"/>
    <w:rsid w:val="00A511FA"/>
    <w:rsid w:val="00A517A0"/>
    <w:rsid w:val="00A51FA3"/>
    <w:rsid w:val="00A5220C"/>
    <w:rsid w:val="00A5222C"/>
    <w:rsid w:val="00A526FC"/>
    <w:rsid w:val="00A52E88"/>
    <w:rsid w:val="00A535D7"/>
    <w:rsid w:val="00A536A7"/>
    <w:rsid w:val="00A53F31"/>
    <w:rsid w:val="00A5484B"/>
    <w:rsid w:val="00A55BA6"/>
    <w:rsid w:val="00A56D86"/>
    <w:rsid w:val="00A576BD"/>
    <w:rsid w:val="00A60BFE"/>
    <w:rsid w:val="00A6267B"/>
    <w:rsid w:val="00A640F9"/>
    <w:rsid w:val="00A6529E"/>
    <w:rsid w:val="00A6680E"/>
    <w:rsid w:val="00A702D4"/>
    <w:rsid w:val="00A7254A"/>
    <w:rsid w:val="00A72A79"/>
    <w:rsid w:val="00A73873"/>
    <w:rsid w:val="00A7472F"/>
    <w:rsid w:val="00A749AA"/>
    <w:rsid w:val="00A763F4"/>
    <w:rsid w:val="00A77AD2"/>
    <w:rsid w:val="00A802AA"/>
    <w:rsid w:val="00A81B3F"/>
    <w:rsid w:val="00A826D6"/>
    <w:rsid w:val="00A82C0E"/>
    <w:rsid w:val="00A86627"/>
    <w:rsid w:val="00A9208E"/>
    <w:rsid w:val="00A92E9C"/>
    <w:rsid w:val="00A92F24"/>
    <w:rsid w:val="00A934C2"/>
    <w:rsid w:val="00A93538"/>
    <w:rsid w:val="00A95D40"/>
    <w:rsid w:val="00AA2429"/>
    <w:rsid w:val="00AA32A8"/>
    <w:rsid w:val="00AA4472"/>
    <w:rsid w:val="00AA4F8E"/>
    <w:rsid w:val="00AA5E9F"/>
    <w:rsid w:val="00AB0782"/>
    <w:rsid w:val="00AB202A"/>
    <w:rsid w:val="00AB3730"/>
    <w:rsid w:val="00AB585F"/>
    <w:rsid w:val="00AB6B90"/>
    <w:rsid w:val="00AB6C82"/>
    <w:rsid w:val="00AC0DA4"/>
    <w:rsid w:val="00AC277F"/>
    <w:rsid w:val="00AC3EEC"/>
    <w:rsid w:val="00AC48CA"/>
    <w:rsid w:val="00AC7A74"/>
    <w:rsid w:val="00AD0ED8"/>
    <w:rsid w:val="00AD13FE"/>
    <w:rsid w:val="00AD1676"/>
    <w:rsid w:val="00AD2B42"/>
    <w:rsid w:val="00AD4BF7"/>
    <w:rsid w:val="00AD509D"/>
    <w:rsid w:val="00AD5BE0"/>
    <w:rsid w:val="00AD6998"/>
    <w:rsid w:val="00AD7E39"/>
    <w:rsid w:val="00AE13D3"/>
    <w:rsid w:val="00AE1903"/>
    <w:rsid w:val="00AE4236"/>
    <w:rsid w:val="00AE561D"/>
    <w:rsid w:val="00AE5DA4"/>
    <w:rsid w:val="00AE6115"/>
    <w:rsid w:val="00AE745C"/>
    <w:rsid w:val="00AF0561"/>
    <w:rsid w:val="00AF46BF"/>
    <w:rsid w:val="00AF48BC"/>
    <w:rsid w:val="00AF4FB8"/>
    <w:rsid w:val="00B004F7"/>
    <w:rsid w:val="00B00C0C"/>
    <w:rsid w:val="00B02809"/>
    <w:rsid w:val="00B0297F"/>
    <w:rsid w:val="00B04469"/>
    <w:rsid w:val="00B04B0A"/>
    <w:rsid w:val="00B06FD5"/>
    <w:rsid w:val="00B07D49"/>
    <w:rsid w:val="00B12892"/>
    <w:rsid w:val="00B15319"/>
    <w:rsid w:val="00B16844"/>
    <w:rsid w:val="00B16B86"/>
    <w:rsid w:val="00B171F4"/>
    <w:rsid w:val="00B17D24"/>
    <w:rsid w:val="00B22871"/>
    <w:rsid w:val="00B22991"/>
    <w:rsid w:val="00B23327"/>
    <w:rsid w:val="00B24AAC"/>
    <w:rsid w:val="00B25134"/>
    <w:rsid w:val="00B25995"/>
    <w:rsid w:val="00B25FFB"/>
    <w:rsid w:val="00B304D4"/>
    <w:rsid w:val="00B304FB"/>
    <w:rsid w:val="00B31300"/>
    <w:rsid w:val="00B315B1"/>
    <w:rsid w:val="00B327CB"/>
    <w:rsid w:val="00B33879"/>
    <w:rsid w:val="00B3394E"/>
    <w:rsid w:val="00B34112"/>
    <w:rsid w:val="00B36C9C"/>
    <w:rsid w:val="00B40391"/>
    <w:rsid w:val="00B41B60"/>
    <w:rsid w:val="00B425F5"/>
    <w:rsid w:val="00B42807"/>
    <w:rsid w:val="00B42856"/>
    <w:rsid w:val="00B42C56"/>
    <w:rsid w:val="00B42D34"/>
    <w:rsid w:val="00B44281"/>
    <w:rsid w:val="00B444A0"/>
    <w:rsid w:val="00B45E80"/>
    <w:rsid w:val="00B46B06"/>
    <w:rsid w:val="00B50BFD"/>
    <w:rsid w:val="00B51C40"/>
    <w:rsid w:val="00B53869"/>
    <w:rsid w:val="00B552C7"/>
    <w:rsid w:val="00B55BAB"/>
    <w:rsid w:val="00B55BB0"/>
    <w:rsid w:val="00B5632B"/>
    <w:rsid w:val="00B571CC"/>
    <w:rsid w:val="00B60610"/>
    <w:rsid w:val="00B60BA6"/>
    <w:rsid w:val="00B6221D"/>
    <w:rsid w:val="00B6222C"/>
    <w:rsid w:val="00B6358B"/>
    <w:rsid w:val="00B63944"/>
    <w:rsid w:val="00B63DB7"/>
    <w:rsid w:val="00B64417"/>
    <w:rsid w:val="00B64D14"/>
    <w:rsid w:val="00B64E73"/>
    <w:rsid w:val="00B71E1D"/>
    <w:rsid w:val="00B7231A"/>
    <w:rsid w:val="00B7263C"/>
    <w:rsid w:val="00B72E70"/>
    <w:rsid w:val="00B73FC2"/>
    <w:rsid w:val="00B7428F"/>
    <w:rsid w:val="00B75EA4"/>
    <w:rsid w:val="00B76485"/>
    <w:rsid w:val="00B76DD8"/>
    <w:rsid w:val="00B77145"/>
    <w:rsid w:val="00B77656"/>
    <w:rsid w:val="00B77725"/>
    <w:rsid w:val="00B8094E"/>
    <w:rsid w:val="00B828EB"/>
    <w:rsid w:val="00B83331"/>
    <w:rsid w:val="00B83F1C"/>
    <w:rsid w:val="00B851D6"/>
    <w:rsid w:val="00B86446"/>
    <w:rsid w:val="00B8794E"/>
    <w:rsid w:val="00B916A0"/>
    <w:rsid w:val="00B946E0"/>
    <w:rsid w:val="00B96E1D"/>
    <w:rsid w:val="00B9749E"/>
    <w:rsid w:val="00BA0656"/>
    <w:rsid w:val="00BA0798"/>
    <w:rsid w:val="00BA08AC"/>
    <w:rsid w:val="00BA3E88"/>
    <w:rsid w:val="00BA4BC4"/>
    <w:rsid w:val="00BA5958"/>
    <w:rsid w:val="00BA5CBD"/>
    <w:rsid w:val="00BA66FB"/>
    <w:rsid w:val="00BA7A52"/>
    <w:rsid w:val="00BB02F6"/>
    <w:rsid w:val="00BB0490"/>
    <w:rsid w:val="00BB05CC"/>
    <w:rsid w:val="00BB1752"/>
    <w:rsid w:val="00BB323D"/>
    <w:rsid w:val="00BB55FC"/>
    <w:rsid w:val="00BB5D40"/>
    <w:rsid w:val="00BB67A0"/>
    <w:rsid w:val="00BB77D4"/>
    <w:rsid w:val="00BB7EA8"/>
    <w:rsid w:val="00BC00C4"/>
    <w:rsid w:val="00BC4590"/>
    <w:rsid w:val="00BC59AE"/>
    <w:rsid w:val="00BC63EE"/>
    <w:rsid w:val="00BC72C0"/>
    <w:rsid w:val="00BC733F"/>
    <w:rsid w:val="00BD0AC4"/>
    <w:rsid w:val="00BD24CE"/>
    <w:rsid w:val="00BD287F"/>
    <w:rsid w:val="00BD4ADF"/>
    <w:rsid w:val="00BD56AC"/>
    <w:rsid w:val="00BE25E6"/>
    <w:rsid w:val="00BE3A34"/>
    <w:rsid w:val="00BE3F46"/>
    <w:rsid w:val="00BE4966"/>
    <w:rsid w:val="00BE6DCF"/>
    <w:rsid w:val="00BF3757"/>
    <w:rsid w:val="00BF3B62"/>
    <w:rsid w:val="00BF4B94"/>
    <w:rsid w:val="00BF4E3B"/>
    <w:rsid w:val="00BF5AB9"/>
    <w:rsid w:val="00BF5C5C"/>
    <w:rsid w:val="00C00024"/>
    <w:rsid w:val="00C004B3"/>
    <w:rsid w:val="00C011A6"/>
    <w:rsid w:val="00C01D68"/>
    <w:rsid w:val="00C03059"/>
    <w:rsid w:val="00C0351A"/>
    <w:rsid w:val="00C05026"/>
    <w:rsid w:val="00C05050"/>
    <w:rsid w:val="00C061D5"/>
    <w:rsid w:val="00C06B62"/>
    <w:rsid w:val="00C07D56"/>
    <w:rsid w:val="00C108D0"/>
    <w:rsid w:val="00C10AE1"/>
    <w:rsid w:val="00C10D82"/>
    <w:rsid w:val="00C150BF"/>
    <w:rsid w:val="00C15276"/>
    <w:rsid w:val="00C210D0"/>
    <w:rsid w:val="00C21C60"/>
    <w:rsid w:val="00C2532D"/>
    <w:rsid w:val="00C256E6"/>
    <w:rsid w:val="00C256F1"/>
    <w:rsid w:val="00C30D32"/>
    <w:rsid w:val="00C31B40"/>
    <w:rsid w:val="00C3256A"/>
    <w:rsid w:val="00C32A17"/>
    <w:rsid w:val="00C34D2A"/>
    <w:rsid w:val="00C35C2F"/>
    <w:rsid w:val="00C37440"/>
    <w:rsid w:val="00C40935"/>
    <w:rsid w:val="00C41CDF"/>
    <w:rsid w:val="00C44D8B"/>
    <w:rsid w:val="00C47F0B"/>
    <w:rsid w:val="00C5017A"/>
    <w:rsid w:val="00C526D2"/>
    <w:rsid w:val="00C53457"/>
    <w:rsid w:val="00C55BD3"/>
    <w:rsid w:val="00C56090"/>
    <w:rsid w:val="00C56385"/>
    <w:rsid w:val="00C6010D"/>
    <w:rsid w:val="00C60ACD"/>
    <w:rsid w:val="00C63C88"/>
    <w:rsid w:val="00C63EF8"/>
    <w:rsid w:val="00C64D38"/>
    <w:rsid w:val="00C66842"/>
    <w:rsid w:val="00C67EAC"/>
    <w:rsid w:val="00C71358"/>
    <w:rsid w:val="00C713F9"/>
    <w:rsid w:val="00C722DA"/>
    <w:rsid w:val="00C72FED"/>
    <w:rsid w:val="00C7411E"/>
    <w:rsid w:val="00C74652"/>
    <w:rsid w:val="00C757C0"/>
    <w:rsid w:val="00C75E64"/>
    <w:rsid w:val="00C811D8"/>
    <w:rsid w:val="00C81EDB"/>
    <w:rsid w:val="00C820A6"/>
    <w:rsid w:val="00C83E6C"/>
    <w:rsid w:val="00C84508"/>
    <w:rsid w:val="00C84ADB"/>
    <w:rsid w:val="00C85AEF"/>
    <w:rsid w:val="00C87363"/>
    <w:rsid w:val="00C8793A"/>
    <w:rsid w:val="00C90879"/>
    <w:rsid w:val="00C90D32"/>
    <w:rsid w:val="00C91ECB"/>
    <w:rsid w:val="00C95BE5"/>
    <w:rsid w:val="00C9619B"/>
    <w:rsid w:val="00C96340"/>
    <w:rsid w:val="00CA01F8"/>
    <w:rsid w:val="00CA099F"/>
    <w:rsid w:val="00CA38E9"/>
    <w:rsid w:val="00CA57B2"/>
    <w:rsid w:val="00CA607E"/>
    <w:rsid w:val="00CB06F6"/>
    <w:rsid w:val="00CB24BC"/>
    <w:rsid w:val="00CB2676"/>
    <w:rsid w:val="00CB2DCD"/>
    <w:rsid w:val="00CB4D29"/>
    <w:rsid w:val="00CB561D"/>
    <w:rsid w:val="00CB74D2"/>
    <w:rsid w:val="00CC173B"/>
    <w:rsid w:val="00CC2115"/>
    <w:rsid w:val="00CC25E3"/>
    <w:rsid w:val="00CC674A"/>
    <w:rsid w:val="00CC6E2E"/>
    <w:rsid w:val="00CC72FD"/>
    <w:rsid w:val="00CC7F95"/>
    <w:rsid w:val="00CD2058"/>
    <w:rsid w:val="00CD3171"/>
    <w:rsid w:val="00CD31EE"/>
    <w:rsid w:val="00CD4C87"/>
    <w:rsid w:val="00CD5B97"/>
    <w:rsid w:val="00CD669B"/>
    <w:rsid w:val="00CD7318"/>
    <w:rsid w:val="00CD7EF6"/>
    <w:rsid w:val="00CE3637"/>
    <w:rsid w:val="00CE56EB"/>
    <w:rsid w:val="00CE7C01"/>
    <w:rsid w:val="00CF0EFB"/>
    <w:rsid w:val="00CF145B"/>
    <w:rsid w:val="00CF2193"/>
    <w:rsid w:val="00CF2EBF"/>
    <w:rsid w:val="00CF4326"/>
    <w:rsid w:val="00CF494F"/>
    <w:rsid w:val="00CF4F69"/>
    <w:rsid w:val="00CF59D0"/>
    <w:rsid w:val="00D011F0"/>
    <w:rsid w:val="00D01A78"/>
    <w:rsid w:val="00D0234F"/>
    <w:rsid w:val="00D05A62"/>
    <w:rsid w:val="00D06847"/>
    <w:rsid w:val="00D06ED5"/>
    <w:rsid w:val="00D076CB"/>
    <w:rsid w:val="00D100FE"/>
    <w:rsid w:val="00D117F4"/>
    <w:rsid w:val="00D12453"/>
    <w:rsid w:val="00D13E8B"/>
    <w:rsid w:val="00D15351"/>
    <w:rsid w:val="00D17037"/>
    <w:rsid w:val="00D1719D"/>
    <w:rsid w:val="00D1762F"/>
    <w:rsid w:val="00D20AF2"/>
    <w:rsid w:val="00D20E6A"/>
    <w:rsid w:val="00D21444"/>
    <w:rsid w:val="00D24425"/>
    <w:rsid w:val="00D24702"/>
    <w:rsid w:val="00D24E2D"/>
    <w:rsid w:val="00D254DA"/>
    <w:rsid w:val="00D27182"/>
    <w:rsid w:val="00D2751F"/>
    <w:rsid w:val="00D30EAA"/>
    <w:rsid w:val="00D31F3D"/>
    <w:rsid w:val="00D3396E"/>
    <w:rsid w:val="00D339BF"/>
    <w:rsid w:val="00D33BD0"/>
    <w:rsid w:val="00D34440"/>
    <w:rsid w:val="00D34629"/>
    <w:rsid w:val="00D34C0F"/>
    <w:rsid w:val="00D34D60"/>
    <w:rsid w:val="00D34E8B"/>
    <w:rsid w:val="00D35BD0"/>
    <w:rsid w:val="00D36A14"/>
    <w:rsid w:val="00D41571"/>
    <w:rsid w:val="00D465BC"/>
    <w:rsid w:val="00D46E8A"/>
    <w:rsid w:val="00D473A9"/>
    <w:rsid w:val="00D47A67"/>
    <w:rsid w:val="00D504DC"/>
    <w:rsid w:val="00D5169E"/>
    <w:rsid w:val="00D52B4C"/>
    <w:rsid w:val="00D55CEB"/>
    <w:rsid w:val="00D56B4F"/>
    <w:rsid w:val="00D57ECF"/>
    <w:rsid w:val="00D6085C"/>
    <w:rsid w:val="00D60C84"/>
    <w:rsid w:val="00D6133D"/>
    <w:rsid w:val="00D6218F"/>
    <w:rsid w:val="00D63643"/>
    <w:rsid w:val="00D6497C"/>
    <w:rsid w:val="00D64A55"/>
    <w:rsid w:val="00D66FEB"/>
    <w:rsid w:val="00D670EA"/>
    <w:rsid w:val="00D7034D"/>
    <w:rsid w:val="00D7037C"/>
    <w:rsid w:val="00D71D02"/>
    <w:rsid w:val="00D72339"/>
    <w:rsid w:val="00D7639F"/>
    <w:rsid w:val="00D766B4"/>
    <w:rsid w:val="00D76CA3"/>
    <w:rsid w:val="00D7707B"/>
    <w:rsid w:val="00D83E64"/>
    <w:rsid w:val="00D842C3"/>
    <w:rsid w:val="00D844D3"/>
    <w:rsid w:val="00D859AB"/>
    <w:rsid w:val="00D85E1E"/>
    <w:rsid w:val="00D86107"/>
    <w:rsid w:val="00D86665"/>
    <w:rsid w:val="00D872C1"/>
    <w:rsid w:val="00D87DC2"/>
    <w:rsid w:val="00D90B06"/>
    <w:rsid w:val="00D923DF"/>
    <w:rsid w:val="00D933E7"/>
    <w:rsid w:val="00D94806"/>
    <w:rsid w:val="00D94C4B"/>
    <w:rsid w:val="00D9539C"/>
    <w:rsid w:val="00D96128"/>
    <w:rsid w:val="00DA11DC"/>
    <w:rsid w:val="00DA2E89"/>
    <w:rsid w:val="00DA71ED"/>
    <w:rsid w:val="00DA7459"/>
    <w:rsid w:val="00DA7A82"/>
    <w:rsid w:val="00DA7B96"/>
    <w:rsid w:val="00DB064F"/>
    <w:rsid w:val="00DB1C02"/>
    <w:rsid w:val="00DB1F9F"/>
    <w:rsid w:val="00DB36BC"/>
    <w:rsid w:val="00DB492A"/>
    <w:rsid w:val="00DB4D05"/>
    <w:rsid w:val="00DB5D02"/>
    <w:rsid w:val="00DB6634"/>
    <w:rsid w:val="00DB6D3A"/>
    <w:rsid w:val="00DB74C4"/>
    <w:rsid w:val="00DB7651"/>
    <w:rsid w:val="00DB7ABE"/>
    <w:rsid w:val="00DB7EE5"/>
    <w:rsid w:val="00DC1A4D"/>
    <w:rsid w:val="00DC22EC"/>
    <w:rsid w:val="00DC3470"/>
    <w:rsid w:val="00DC35B7"/>
    <w:rsid w:val="00DC408C"/>
    <w:rsid w:val="00DC5AD9"/>
    <w:rsid w:val="00DC64A3"/>
    <w:rsid w:val="00DC6A0E"/>
    <w:rsid w:val="00DD0868"/>
    <w:rsid w:val="00DD0A79"/>
    <w:rsid w:val="00DD1891"/>
    <w:rsid w:val="00DD1CF8"/>
    <w:rsid w:val="00DD23B0"/>
    <w:rsid w:val="00DD4775"/>
    <w:rsid w:val="00DD49EB"/>
    <w:rsid w:val="00DD4EB5"/>
    <w:rsid w:val="00DD5031"/>
    <w:rsid w:val="00DD7081"/>
    <w:rsid w:val="00DD7E0A"/>
    <w:rsid w:val="00DE00A7"/>
    <w:rsid w:val="00DE04C8"/>
    <w:rsid w:val="00DE07C1"/>
    <w:rsid w:val="00DE0CFC"/>
    <w:rsid w:val="00DE137B"/>
    <w:rsid w:val="00DE190B"/>
    <w:rsid w:val="00DE2C9D"/>
    <w:rsid w:val="00DE3256"/>
    <w:rsid w:val="00DE3B2B"/>
    <w:rsid w:val="00DE4616"/>
    <w:rsid w:val="00DE63CA"/>
    <w:rsid w:val="00DE6C2B"/>
    <w:rsid w:val="00DE7511"/>
    <w:rsid w:val="00DF312E"/>
    <w:rsid w:val="00DF33C6"/>
    <w:rsid w:val="00DF3B59"/>
    <w:rsid w:val="00DF5533"/>
    <w:rsid w:val="00DF56C2"/>
    <w:rsid w:val="00DF7E13"/>
    <w:rsid w:val="00DF7F26"/>
    <w:rsid w:val="00E0500A"/>
    <w:rsid w:val="00E05CF3"/>
    <w:rsid w:val="00E0653C"/>
    <w:rsid w:val="00E071A1"/>
    <w:rsid w:val="00E11352"/>
    <w:rsid w:val="00E14400"/>
    <w:rsid w:val="00E14E17"/>
    <w:rsid w:val="00E14F61"/>
    <w:rsid w:val="00E151D5"/>
    <w:rsid w:val="00E174CA"/>
    <w:rsid w:val="00E20C20"/>
    <w:rsid w:val="00E20C2A"/>
    <w:rsid w:val="00E213EF"/>
    <w:rsid w:val="00E214A0"/>
    <w:rsid w:val="00E21BA2"/>
    <w:rsid w:val="00E22407"/>
    <w:rsid w:val="00E226FE"/>
    <w:rsid w:val="00E230A8"/>
    <w:rsid w:val="00E25C65"/>
    <w:rsid w:val="00E26215"/>
    <w:rsid w:val="00E32523"/>
    <w:rsid w:val="00E32586"/>
    <w:rsid w:val="00E32A8C"/>
    <w:rsid w:val="00E33E9F"/>
    <w:rsid w:val="00E3515C"/>
    <w:rsid w:val="00E356DB"/>
    <w:rsid w:val="00E3641C"/>
    <w:rsid w:val="00E3668A"/>
    <w:rsid w:val="00E371AE"/>
    <w:rsid w:val="00E43326"/>
    <w:rsid w:val="00E43918"/>
    <w:rsid w:val="00E4537D"/>
    <w:rsid w:val="00E45BB1"/>
    <w:rsid w:val="00E469DA"/>
    <w:rsid w:val="00E4704D"/>
    <w:rsid w:val="00E50885"/>
    <w:rsid w:val="00E51A2E"/>
    <w:rsid w:val="00E51AFB"/>
    <w:rsid w:val="00E53FC5"/>
    <w:rsid w:val="00E546C7"/>
    <w:rsid w:val="00E54813"/>
    <w:rsid w:val="00E55E70"/>
    <w:rsid w:val="00E562A5"/>
    <w:rsid w:val="00E56A96"/>
    <w:rsid w:val="00E57603"/>
    <w:rsid w:val="00E618FB"/>
    <w:rsid w:val="00E619BF"/>
    <w:rsid w:val="00E62E18"/>
    <w:rsid w:val="00E6329E"/>
    <w:rsid w:val="00E63760"/>
    <w:rsid w:val="00E64A38"/>
    <w:rsid w:val="00E65EF7"/>
    <w:rsid w:val="00E668F9"/>
    <w:rsid w:val="00E66C5B"/>
    <w:rsid w:val="00E66C81"/>
    <w:rsid w:val="00E67097"/>
    <w:rsid w:val="00E7085A"/>
    <w:rsid w:val="00E709DC"/>
    <w:rsid w:val="00E724EE"/>
    <w:rsid w:val="00E7263A"/>
    <w:rsid w:val="00E733B8"/>
    <w:rsid w:val="00E73852"/>
    <w:rsid w:val="00E740AB"/>
    <w:rsid w:val="00E742F1"/>
    <w:rsid w:val="00E745D9"/>
    <w:rsid w:val="00E7485C"/>
    <w:rsid w:val="00E75953"/>
    <w:rsid w:val="00E80C82"/>
    <w:rsid w:val="00E81759"/>
    <w:rsid w:val="00E81BD6"/>
    <w:rsid w:val="00E84CA4"/>
    <w:rsid w:val="00E86E2E"/>
    <w:rsid w:val="00E874DA"/>
    <w:rsid w:val="00E91102"/>
    <w:rsid w:val="00E923BE"/>
    <w:rsid w:val="00E935DF"/>
    <w:rsid w:val="00E9383C"/>
    <w:rsid w:val="00E93E05"/>
    <w:rsid w:val="00E93E5B"/>
    <w:rsid w:val="00E94EDC"/>
    <w:rsid w:val="00E97EA7"/>
    <w:rsid w:val="00EA27ED"/>
    <w:rsid w:val="00EA2A7A"/>
    <w:rsid w:val="00EA4A42"/>
    <w:rsid w:val="00EB0AB0"/>
    <w:rsid w:val="00EB0C30"/>
    <w:rsid w:val="00EB130D"/>
    <w:rsid w:val="00EB2718"/>
    <w:rsid w:val="00EB483D"/>
    <w:rsid w:val="00EB4AB0"/>
    <w:rsid w:val="00EB4F05"/>
    <w:rsid w:val="00EB5397"/>
    <w:rsid w:val="00EB585D"/>
    <w:rsid w:val="00EB6A3D"/>
    <w:rsid w:val="00EB6D3F"/>
    <w:rsid w:val="00EC025D"/>
    <w:rsid w:val="00EC0AFD"/>
    <w:rsid w:val="00EC24F6"/>
    <w:rsid w:val="00EC27FE"/>
    <w:rsid w:val="00EC2AB9"/>
    <w:rsid w:val="00EC2D28"/>
    <w:rsid w:val="00EC4EB8"/>
    <w:rsid w:val="00EC660B"/>
    <w:rsid w:val="00EC75BD"/>
    <w:rsid w:val="00EC7DD9"/>
    <w:rsid w:val="00ED0CBA"/>
    <w:rsid w:val="00ED1165"/>
    <w:rsid w:val="00ED2197"/>
    <w:rsid w:val="00ED342F"/>
    <w:rsid w:val="00ED3BE5"/>
    <w:rsid w:val="00ED471A"/>
    <w:rsid w:val="00ED5F69"/>
    <w:rsid w:val="00ED6121"/>
    <w:rsid w:val="00ED6F0B"/>
    <w:rsid w:val="00ED70BB"/>
    <w:rsid w:val="00EE0FE3"/>
    <w:rsid w:val="00EE2414"/>
    <w:rsid w:val="00EE3C38"/>
    <w:rsid w:val="00EE3C7B"/>
    <w:rsid w:val="00EE423D"/>
    <w:rsid w:val="00EE552E"/>
    <w:rsid w:val="00EE56CE"/>
    <w:rsid w:val="00EE58E0"/>
    <w:rsid w:val="00EE5C05"/>
    <w:rsid w:val="00EE5F25"/>
    <w:rsid w:val="00EE6980"/>
    <w:rsid w:val="00EE714E"/>
    <w:rsid w:val="00EF0C3A"/>
    <w:rsid w:val="00EF1129"/>
    <w:rsid w:val="00EF1A27"/>
    <w:rsid w:val="00EF1B3B"/>
    <w:rsid w:val="00EF3C2F"/>
    <w:rsid w:val="00EF4109"/>
    <w:rsid w:val="00EF5303"/>
    <w:rsid w:val="00EF5A03"/>
    <w:rsid w:val="00EF6A0D"/>
    <w:rsid w:val="00EF780D"/>
    <w:rsid w:val="00EF7906"/>
    <w:rsid w:val="00F004FF"/>
    <w:rsid w:val="00F010E2"/>
    <w:rsid w:val="00F01245"/>
    <w:rsid w:val="00F02AF0"/>
    <w:rsid w:val="00F03227"/>
    <w:rsid w:val="00F03AB5"/>
    <w:rsid w:val="00F03FBE"/>
    <w:rsid w:val="00F043D1"/>
    <w:rsid w:val="00F077A3"/>
    <w:rsid w:val="00F10E63"/>
    <w:rsid w:val="00F10EEB"/>
    <w:rsid w:val="00F1140D"/>
    <w:rsid w:val="00F11FB2"/>
    <w:rsid w:val="00F135F7"/>
    <w:rsid w:val="00F15F5E"/>
    <w:rsid w:val="00F17F93"/>
    <w:rsid w:val="00F17FF7"/>
    <w:rsid w:val="00F2253B"/>
    <w:rsid w:val="00F24571"/>
    <w:rsid w:val="00F24AAD"/>
    <w:rsid w:val="00F2510E"/>
    <w:rsid w:val="00F253C5"/>
    <w:rsid w:val="00F26D0E"/>
    <w:rsid w:val="00F26E0F"/>
    <w:rsid w:val="00F27283"/>
    <w:rsid w:val="00F310DC"/>
    <w:rsid w:val="00F31D2E"/>
    <w:rsid w:val="00F320C7"/>
    <w:rsid w:val="00F327F1"/>
    <w:rsid w:val="00F32C05"/>
    <w:rsid w:val="00F32F5A"/>
    <w:rsid w:val="00F3482D"/>
    <w:rsid w:val="00F3537F"/>
    <w:rsid w:val="00F355F5"/>
    <w:rsid w:val="00F36D5D"/>
    <w:rsid w:val="00F376B2"/>
    <w:rsid w:val="00F422BF"/>
    <w:rsid w:val="00F42CEF"/>
    <w:rsid w:val="00F43714"/>
    <w:rsid w:val="00F443CD"/>
    <w:rsid w:val="00F44DCD"/>
    <w:rsid w:val="00F456A5"/>
    <w:rsid w:val="00F4717F"/>
    <w:rsid w:val="00F507BB"/>
    <w:rsid w:val="00F50B0C"/>
    <w:rsid w:val="00F526EF"/>
    <w:rsid w:val="00F53BDA"/>
    <w:rsid w:val="00F5414E"/>
    <w:rsid w:val="00F543D2"/>
    <w:rsid w:val="00F545DD"/>
    <w:rsid w:val="00F567D5"/>
    <w:rsid w:val="00F60DEE"/>
    <w:rsid w:val="00F63E0B"/>
    <w:rsid w:val="00F63EE6"/>
    <w:rsid w:val="00F641E9"/>
    <w:rsid w:val="00F67C59"/>
    <w:rsid w:val="00F7268D"/>
    <w:rsid w:val="00F72729"/>
    <w:rsid w:val="00F74083"/>
    <w:rsid w:val="00F7673D"/>
    <w:rsid w:val="00F76BE5"/>
    <w:rsid w:val="00F80F12"/>
    <w:rsid w:val="00F81C20"/>
    <w:rsid w:val="00F82266"/>
    <w:rsid w:val="00F828BD"/>
    <w:rsid w:val="00F84E5E"/>
    <w:rsid w:val="00F84EEB"/>
    <w:rsid w:val="00F85289"/>
    <w:rsid w:val="00F85352"/>
    <w:rsid w:val="00F85ED5"/>
    <w:rsid w:val="00F86E1C"/>
    <w:rsid w:val="00F879AB"/>
    <w:rsid w:val="00F944B4"/>
    <w:rsid w:val="00F947B6"/>
    <w:rsid w:val="00F94888"/>
    <w:rsid w:val="00F948CF"/>
    <w:rsid w:val="00F9573F"/>
    <w:rsid w:val="00F964A5"/>
    <w:rsid w:val="00F97270"/>
    <w:rsid w:val="00F97B19"/>
    <w:rsid w:val="00F97F15"/>
    <w:rsid w:val="00FA0409"/>
    <w:rsid w:val="00FA20DF"/>
    <w:rsid w:val="00FA23AF"/>
    <w:rsid w:val="00FA409B"/>
    <w:rsid w:val="00FA45A2"/>
    <w:rsid w:val="00FA492D"/>
    <w:rsid w:val="00FA4DCF"/>
    <w:rsid w:val="00FA798F"/>
    <w:rsid w:val="00FB245D"/>
    <w:rsid w:val="00FB36E6"/>
    <w:rsid w:val="00FB3C03"/>
    <w:rsid w:val="00FB447D"/>
    <w:rsid w:val="00FB6DDB"/>
    <w:rsid w:val="00FB7623"/>
    <w:rsid w:val="00FC00CF"/>
    <w:rsid w:val="00FC06D1"/>
    <w:rsid w:val="00FC0F11"/>
    <w:rsid w:val="00FC14F0"/>
    <w:rsid w:val="00FC156C"/>
    <w:rsid w:val="00FC3D17"/>
    <w:rsid w:val="00FC3F36"/>
    <w:rsid w:val="00FC5F6F"/>
    <w:rsid w:val="00FD0786"/>
    <w:rsid w:val="00FD1575"/>
    <w:rsid w:val="00FD19F3"/>
    <w:rsid w:val="00FD45F2"/>
    <w:rsid w:val="00FD5010"/>
    <w:rsid w:val="00FD5DCA"/>
    <w:rsid w:val="00FD64A0"/>
    <w:rsid w:val="00FD693C"/>
    <w:rsid w:val="00FD6C1B"/>
    <w:rsid w:val="00FE0819"/>
    <w:rsid w:val="00FE1DD0"/>
    <w:rsid w:val="00FE25B9"/>
    <w:rsid w:val="00FE2864"/>
    <w:rsid w:val="00FE2BB1"/>
    <w:rsid w:val="00FE315B"/>
    <w:rsid w:val="00FE3439"/>
    <w:rsid w:val="00FE343D"/>
    <w:rsid w:val="00FE6D78"/>
    <w:rsid w:val="00FF0956"/>
    <w:rsid w:val="00FF18D1"/>
    <w:rsid w:val="00FF1951"/>
    <w:rsid w:val="00FF19A5"/>
    <w:rsid w:val="00FF21EA"/>
    <w:rsid w:val="00FF50DA"/>
    <w:rsid w:val="00FF5326"/>
    <w:rsid w:val="00FF5CCC"/>
    <w:rsid w:val="00FF5E22"/>
    <w:rsid w:val="08B32AB2"/>
    <w:rsid w:val="0C3F9C74"/>
    <w:rsid w:val="102506F7"/>
    <w:rsid w:val="137CF353"/>
    <w:rsid w:val="18942C75"/>
    <w:rsid w:val="21B15CF1"/>
    <w:rsid w:val="222AF566"/>
    <w:rsid w:val="28288BFB"/>
    <w:rsid w:val="459A6E22"/>
    <w:rsid w:val="46A7C857"/>
    <w:rsid w:val="60C53E7F"/>
    <w:rsid w:val="6AB55E22"/>
    <w:rsid w:val="6BD3B933"/>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C64BD0"/>
  <w15:chartTrackingRefBased/>
  <w15:docId w15:val="{7D07ADC8-1F17-4CF7-91A9-60475E0D3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7AF4"/>
  </w:style>
  <w:style w:type="paragraph" w:styleId="Titre1">
    <w:name w:val="heading 1"/>
    <w:basedOn w:val="Normal"/>
    <w:next w:val="Normal"/>
    <w:link w:val="Titre1Car"/>
    <w:uiPriority w:val="9"/>
    <w:qFormat/>
    <w:rsid w:val="00FD19F3"/>
    <w:pPr>
      <w:spacing w:before="120" w:after="120" w:line="240" w:lineRule="auto"/>
      <w:jc w:val="center"/>
      <w:outlineLvl w:val="0"/>
    </w:pPr>
    <w:rPr>
      <w:b/>
      <w:color w:val="4472C4" w:themeColor="accent1"/>
      <w:sz w:val="40"/>
      <w:szCs w:val="40"/>
    </w:rPr>
  </w:style>
  <w:style w:type="paragraph" w:styleId="Titre2">
    <w:name w:val="heading 2"/>
    <w:basedOn w:val="Normal"/>
    <w:next w:val="Normal"/>
    <w:link w:val="Titre2Car"/>
    <w:uiPriority w:val="9"/>
    <w:unhideWhenUsed/>
    <w:qFormat/>
    <w:rsid w:val="00ED6121"/>
    <w:pPr>
      <w:keepNext/>
      <w:keepLines/>
      <w:spacing w:before="40" w:after="0"/>
      <w:outlineLvl w:val="1"/>
    </w:pPr>
    <w:rPr>
      <w:rFonts w:ascii="Arial" w:eastAsiaTheme="majorEastAsia" w:hAnsi="Arial" w:cstheme="majorBidi"/>
      <w:b/>
      <w:sz w:val="24"/>
      <w:szCs w:val="26"/>
    </w:rPr>
  </w:style>
  <w:style w:type="paragraph" w:styleId="Titre3">
    <w:name w:val="heading 3"/>
    <w:aliases w:val="Partie"/>
    <w:basedOn w:val="Normal"/>
    <w:next w:val="Normal"/>
    <w:link w:val="Titre3Car"/>
    <w:uiPriority w:val="9"/>
    <w:unhideWhenUsed/>
    <w:qFormat/>
    <w:rsid w:val="008466BA"/>
    <w:pPr>
      <w:keepNext/>
      <w:keepLines/>
      <w:spacing w:before="40" w:after="0"/>
      <w:jc w:val="center"/>
      <w:outlineLvl w:val="2"/>
    </w:pPr>
    <w:rPr>
      <w:rFonts w:ascii="Century Gothic" w:eastAsiaTheme="majorEastAsia" w:hAnsi="Century Gothic" w:cstheme="majorBidi"/>
      <w:b/>
      <w:color w:val="4472C4" w:themeColor="accent1"/>
      <w:sz w:val="40"/>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5047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ausimple1">
    <w:name w:val="Plain Table 1"/>
    <w:basedOn w:val="TableauNormal"/>
    <w:uiPriority w:val="41"/>
    <w:rsid w:val="0050477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Paragraphedeliste">
    <w:name w:val="List Paragraph"/>
    <w:aliases w:val="Lettre d'introduction,Paragraphe,Bullet 1,Liste Niveau 1,List Paragraph1,tiret2,Paragraphe + puce,Puce tiret,liste à numéros,Numbered paragraph 1,Paragraphe de liste1,List Paragraph,List1,List11,List111,Paragrafo elenco,List1111,List"/>
    <w:basedOn w:val="Normal"/>
    <w:link w:val="ParagraphedelisteCar"/>
    <w:uiPriority w:val="34"/>
    <w:qFormat/>
    <w:rsid w:val="00504772"/>
    <w:pPr>
      <w:ind w:left="720"/>
      <w:contextualSpacing/>
    </w:pPr>
  </w:style>
  <w:style w:type="paragraph" w:styleId="En-tte">
    <w:name w:val="header"/>
    <w:basedOn w:val="Normal"/>
    <w:link w:val="En-tteCar"/>
    <w:uiPriority w:val="99"/>
    <w:unhideWhenUsed/>
    <w:rsid w:val="00602B73"/>
    <w:pPr>
      <w:tabs>
        <w:tab w:val="center" w:pos="4536"/>
        <w:tab w:val="right" w:pos="9072"/>
      </w:tabs>
      <w:spacing w:after="0" w:line="240" w:lineRule="auto"/>
    </w:pPr>
  </w:style>
  <w:style w:type="character" w:customStyle="1" w:styleId="En-tteCar">
    <w:name w:val="En-tête Car"/>
    <w:basedOn w:val="Policepardfaut"/>
    <w:link w:val="En-tte"/>
    <w:uiPriority w:val="99"/>
    <w:rsid w:val="00602B73"/>
  </w:style>
  <w:style w:type="paragraph" w:styleId="Pieddepage">
    <w:name w:val="footer"/>
    <w:basedOn w:val="Normal"/>
    <w:link w:val="PieddepageCar"/>
    <w:uiPriority w:val="99"/>
    <w:unhideWhenUsed/>
    <w:rsid w:val="00602B7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02B73"/>
  </w:style>
  <w:style w:type="character" w:styleId="Textedelespacerserv">
    <w:name w:val="Placeholder Text"/>
    <w:basedOn w:val="Policepardfaut"/>
    <w:uiPriority w:val="99"/>
    <w:semiHidden/>
    <w:rsid w:val="003B65FE"/>
    <w:rPr>
      <w:color w:val="808080"/>
    </w:rPr>
  </w:style>
  <w:style w:type="paragraph" w:styleId="Commentaire">
    <w:name w:val="annotation text"/>
    <w:basedOn w:val="Normal"/>
    <w:link w:val="CommentaireCar"/>
    <w:uiPriority w:val="99"/>
    <w:unhideWhenUsed/>
    <w:rsid w:val="003525E7"/>
    <w:pPr>
      <w:spacing w:line="240" w:lineRule="auto"/>
    </w:pPr>
    <w:rPr>
      <w:sz w:val="20"/>
      <w:szCs w:val="20"/>
    </w:rPr>
  </w:style>
  <w:style w:type="character" w:customStyle="1" w:styleId="CommentaireCar">
    <w:name w:val="Commentaire Car"/>
    <w:basedOn w:val="Policepardfaut"/>
    <w:link w:val="Commentaire"/>
    <w:uiPriority w:val="99"/>
    <w:rsid w:val="003525E7"/>
    <w:rPr>
      <w:sz w:val="20"/>
      <w:szCs w:val="20"/>
    </w:rPr>
  </w:style>
  <w:style w:type="character" w:styleId="Marquedecommentaire">
    <w:name w:val="annotation reference"/>
    <w:basedOn w:val="Policepardfaut"/>
    <w:uiPriority w:val="99"/>
    <w:rsid w:val="003525E7"/>
    <w:rPr>
      <w:sz w:val="16"/>
      <w:szCs w:val="16"/>
    </w:rPr>
  </w:style>
  <w:style w:type="paragraph" w:styleId="Objetducommentaire">
    <w:name w:val="annotation subject"/>
    <w:basedOn w:val="Commentaire"/>
    <w:next w:val="Commentaire"/>
    <w:link w:val="ObjetducommentaireCar"/>
    <w:uiPriority w:val="99"/>
    <w:semiHidden/>
    <w:unhideWhenUsed/>
    <w:rsid w:val="008537B5"/>
    <w:rPr>
      <w:b/>
      <w:bCs/>
    </w:rPr>
  </w:style>
  <w:style w:type="character" w:customStyle="1" w:styleId="ObjetducommentaireCar">
    <w:name w:val="Objet du commentaire Car"/>
    <w:basedOn w:val="CommentaireCar"/>
    <w:link w:val="Objetducommentaire"/>
    <w:uiPriority w:val="99"/>
    <w:semiHidden/>
    <w:rsid w:val="008537B5"/>
    <w:rPr>
      <w:b/>
      <w:bCs/>
      <w:sz w:val="20"/>
      <w:szCs w:val="20"/>
    </w:rPr>
  </w:style>
  <w:style w:type="character" w:customStyle="1" w:styleId="Lienhypertexte1">
    <w:name w:val="Lien hypertexte1"/>
    <w:basedOn w:val="Policepardfaut"/>
    <w:uiPriority w:val="99"/>
    <w:unhideWhenUsed/>
    <w:rsid w:val="00305238"/>
    <w:rPr>
      <w:color w:val="0000FF"/>
      <w:u w:val="single"/>
    </w:rPr>
  </w:style>
  <w:style w:type="character" w:styleId="Lienhypertexte">
    <w:name w:val="Hyperlink"/>
    <w:basedOn w:val="Policepardfaut"/>
    <w:uiPriority w:val="99"/>
    <w:unhideWhenUsed/>
    <w:rsid w:val="00305238"/>
    <w:rPr>
      <w:color w:val="0563C1" w:themeColor="hyperlink"/>
      <w:u w:val="single"/>
    </w:rPr>
  </w:style>
  <w:style w:type="paragraph" w:styleId="Corpsdetexte">
    <w:name w:val="Body Text"/>
    <w:basedOn w:val="Normal"/>
    <w:link w:val="CorpsdetexteCar"/>
    <w:semiHidden/>
    <w:rsid w:val="00E53FC5"/>
    <w:pPr>
      <w:spacing w:after="0" w:line="240" w:lineRule="auto"/>
      <w:jc w:val="both"/>
    </w:pPr>
    <w:rPr>
      <w:rFonts w:ascii="Times New Roman" w:eastAsia="Times New Roman" w:hAnsi="Times New Roman" w:cs="Times New Roman"/>
      <w:sz w:val="24"/>
      <w:lang w:val="fr-BE" w:eastAsia="de-DE"/>
    </w:rPr>
  </w:style>
  <w:style w:type="character" w:customStyle="1" w:styleId="CorpsdetexteCar">
    <w:name w:val="Corps de texte Car"/>
    <w:basedOn w:val="Policepardfaut"/>
    <w:link w:val="Corpsdetexte"/>
    <w:semiHidden/>
    <w:rsid w:val="00E53FC5"/>
    <w:rPr>
      <w:rFonts w:ascii="Times New Roman" w:eastAsia="Times New Roman" w:hAnsi="Times New Roman" w:cs="Times New Roman"/>
      <w:sz w:val="24"/>
      <w:lang w:val="fr-BE" w:eastAsia="de-DE"/>
    </w:rPr>
  </w:style>
  <w:style w:type="character" w:customStyle="1" w:styleId="ParagraphedelisteCar">
    <w:name w:val="Paragraphe de liste Car"/>
    <w:aliases w:val="Lettre d'introduction Car,Paragraphe Car,Bullet 1 Car,Liste Niveau 1 Car,List Paragraph1 Car,tiret2 Car,Paragraphe + puce Car,Puce tiret Car,liste à numéros Car,Numbered paragraph 1 Car,Paragraphe de liste1 Car,List Paragraph Car"/>
    <w:basedOn w:val="Policepardfaut"/>
    <w:link w:val="Paragraphedeliste"/>
    <w:uiPriority w:val="34"/>
    <w:qFormat/>
    <w:locked/>
    <w:rsid w:val="00767E21"/>
  </w:style>
  <w:style w:type="paragraph" w:styleId="Rvision">
    <w:name w:val="Revision"/>
    <w:hidden/>
    <w:uiPriority w:val="99"/>
    <w:semiHidden/>
    <w:rsid w:val="009F7A12"/>
    <w:pPr>
      <w:spacing w:after="0" w:line="240" w:lineRule="auto"/>
    </w:pPr>
  </w:style>
  <w:style w:type="character" w:customStyle="1" w:styleId="markedcontent">
    <w:name w:val="markedcontent"/>
    <w:basedOn w:val="Policepardfaut"/>
    <w:rsid w:val="003B7822"/>
  </w:style>
  <w:style w:type="character" w:customStyle="1" w:styleId="Titre1Car">
    <w:name w:val="Titre 1 Car"/>
    <w:basedOn w:val="Policepardfaut"/>
    <w:link w:val="Titre1"/>
    <w:uiPriority w:val="9"/>
    <w:rsid w:val="00FD19F3"/>
    <w:rPr>
      <w:b/>
      <w:color w:val="4472C4" w:themeColor="accent1"/>
      <w:sz w:val="40"/>
      <w:szCs w:val="40"/>
    </w:rPr>
  </w:style>
  <w:style w:type="paragraph" w:styleId="En-ttedetabledesmatires">
    <w:name w:val="TOC Heading"/>
    <w:basedOn w:val="Titre1"/>
    <w:next w:val="Normal"/>
    <w:uiPriority w:val="39"/>
    <w:unhideWhenUsed/>
    <w:qFormat/>
    <w:rsid w:val="00444326"/>
    <w:pPr>
      <w:framePr w:wrap="around" w:hAnchor="text"/>
      <w:outlineLvl w:val="9"/>
    </w:pPr>
    <w:rPr>
      <w:lang w:val="fr-BE" w:eastAsia="fr-BE"/>
    </w:rPr>
  </w:style>
  <w:style w:type="character" w:customStyle="1" w:styleId="Titre2Car">
    <w:name w:val="Titre 2 Car"/>
    <w:basedOn w:val="Policepardfaut"/>
    <w:link w:val="Titre2"/>
    <w:uiPriority w:val="9"/>
    <w:rsid w:val="00ED6121"/>
    <w:rPr>
      <w:rFonts w:ascii="Arial" w:eastAsiaTheme="majorEastAsia" w:hAnsi="Arial" w:cstheme="majorBidi"/>
      <w:b/>
      <w:sz w:val="24"/>
      <w:szCs w:val="26"/>
    </w:rPr>
  </w:style>
  <w:style w:type="paragraph" w:styleId="TM1">
    <w:name w:val="toc 1"/>
    <w:basedOn w:val="Normal"/>
    <w:next w:val="Normal"/>
    <w:autoRedefine/>
    <w:uiPriority w:val="39"/>
    <w:unhideWhenUsed/>
    <w:rsid w:val="001F5577"/>
    <w:pPr>
      <w:spacing w:after="100"/>
    </w:pPr>
  </w:style>
  <w:style w:type="paragraph" w:styleId="TM2">
    <w:name w:val="toc 2"/>
    <w:basedOn w:val="Normal"/>
    <w:next w:val="Normal"/>
    <w:autoRedefine/>
    <w:uiPriority w:val="39"/>
    <w:unhideWhenUsed/>
    <w:rsid w:val="00950129"/>
    <w:pPr>
      <w:tabs>
        <w:tab w:val="right" w:leader="dot" w:pos="9062"/>
      </w:tabs>
      <w:spacing w:after="100"/>
      <w:ind w:left="220"/>
    </w:pPr>
    <w:rPr>
      <w:b/>
      <w:noProof/>
    </w:rPr>
  </w:style>
  <w:style w:type="paragraph" w:styleId="NormalWeb">
    <w:name w:val="Normal (Web)"/>
    <w:basedOn w:val="Normal"/>
    <w:uiPriority w:val="99"/>
    <w:unhideWhenUsed/>
    <w:rsid w:val="00032C32"/>
    <w:pPr>
      <w:spacing w:before="100" w:beforeAutospacing="1" w:after="100" w:afterAutospacing="1" w:line="240" w:lineRule="auto"/>
    </w:pPr>
    <w:rPr>
      <w:rFonts w:ascii="Times New Roman" w:eastAsia="Times New Roman" w:hAnsi="Times New Roman" w:cs="Times New Roman"/>
      <w:sz w:val="24"/>
      <w:szCs w:val="24"/>
      <w:lang w:val="fr-BE" w:eastAsia="fr-BE"/>
    </w:rPr>
  </w:style>
  <w:style w:type="character" w:styleId="Mentionnonrsolue">
    <w:name w:val="Unresolved Mention"/>
    <w:basedOn w:val="Policepardfaut"/>
    <w:uiPriority w:val="99"/>
    <w:semiHidden/>
    <w:unhideWhenUsed/>
    <w:rsid w:val="002A7384"/>
    <w:rPr>
      <w:color w:val="605E5C"/>
      <w:shd w:val="clear" w:color="auto" w:fill="E1DFDD"/>
    </w:rPr>
  </w:style>
  <w:style w:type="character" w:styleId="Lienhypertextesuivivisit">
    <w:name w:val="FollowedHyperlink"/>
    <w:basedOn w:val="Policepardfaut"/>
    <w:uiPriority w:val="99"/>
    <w:semiHidden/>
    <w:unhideWhenUsed/>
    <w:rsid w:val="002A7384"/>
    <w:rPr>
      <w:color w:val="954F72" w:themeColor="followedHyperlink"/>
      <w:u w:val="single"/>
    </w:rPr>
  </w:style>
  <w:style w:type="paragraph" w:styleId="Notedebasdepage">
    <w:name w:val="footnote text"/>
    <w:basedOn w:val="Normal"/>
    <w:link w:val="NotedebasdepageCar"/>
    <w:uiPriority w:val="99"/>
    <w:semiHidden/>
    <w:unhideWhenUsed/>
    <w:rsid w:val="00391D20"/>
    <w:pPr>
      <w:spacing w:after="0" w:line="240" w:lineRule="auto"/>
    </w:pPr>
    <w:rPr>
      <w:sz w:val="20"/>
      <w:szCs w:val="20"/>
      <w:lang w:val="fr-BE"/>
    </w:rPr>
  </w:style>
  <w:style w:type="character" w:customStyle="1" w:styleId="NotedebasdepageCar">
    <w:name w:val="Note de bas de page Car"/>
    <w:basedOn w:val="Policepardfaut"/>
    <w:link w:val="Notedebasdepage"/>
    <w:uiPriority w:val="99"/>
    <w:semiHidden/>
    <w:rsid w:val="00391D20"/>
    <w:rPr>
      <w:sz w:val="20"/>
      <w:szCs w:val="20"/>
      <w:lang w:val="fr-BE"/>
    </w:rPr>
  </w:style>
  <w:style w:type="character" w:styleId="Appelnotedebasdep">
    <w:name w:val="footnote reference"/>
    <w:basedOn w:val="Policepardfaut"/>
    <w:uiPriority w:val="99"/>
    <w:rsid w:val="00391D20"/>
    <w:rPr>
      <w:vertAlign w:val="superscript"/>
    </w:rPr>
  </w:style>
  <w:style w:type="character" w:styleId="Accentuation">
    <w:name w:val="Emphasis"/>
    <w:basedOn w:val="Policepardfaut"/>
    <w:uiPriority w:val="20"/>
    <w:qFormat/>
    <w:rsid w:val="00FF1951"/>
    <w:rPr>
      <w:i/>
      <w:iCs/>
    </w:rPr>
  </w:style>
  <w:style w:type="paragraph" w:customStyle="1" w:styleId="article-paragraph">
    <w:name w:val="article-paragraph"/>
    <w:basedOn w:val="Normal"/>
    <w:rsid w:val="00FF1951"/>
    <w:pPr>
      <w:spacing w:before="100" w:beforeAutospacing="1" w:after="100" w:afterAutospacing="1" w:line="240" w:lineRule="auto"/>
    </w:pPr>
    <w:rPr>
      <w:rFonts w:ascii="Times New Roman" w:eastAsia="Times New Roman" w:hAnsi="Times New Roman" w:cs="Times New Roman"/>
      <w:sz w:val="24"/>
      <w:szCs w:val="24"/>
      <w:lang w:val="fr-BE" w:eastAsia="fr-BE"/>
    </w:rPr>
  </w:style>
  <w:style w:type="character" w:customStyle="1" w:styleId="Titre3Car">
    <w:name w:val="Titre 3 Car"/>
    <w:aliases w:val="Partie Car"/>
    <w:basedOn w:val="Policepardfaut"/>
    <w:link w:val="Titre3"/>
    <w:uiPriority w:val="9"/>
    <w:rsid w:val="008466BA"/>
    <w:rPr>
      <w:rFonts w:ascii="Century Gothic" w:eastAsiaTheme="majorEastAsia" w:hAnsi="Century Gothic" w:cstheme="majorBidi"/>
      <w:b/>
      <w:color w:val="4472C4" w:themeColor="accent1"/>
      <w:sz w:val="40"/>
      <w:szCs w:val="24"/>
    </w:rPr>
  </w:style>
  <w:style w:type="paragraph" w:styleId="TM3">
    <w:name w:val="toc 3"/>
    <w:basedOn w:val="Normal"/>
    <w:next w:val="Normal"/>
    <w:autoRedefine/>
    <w:uiPriority w:val="39"/>
    <w:unhideWhenUsed/>
    <w:rsid w:val="00A248D3"/>
    <w:pPr>
      <w:spacing w:after="100"/>
      <w:ind w:left="440"/>
    </w:pPr>
  </w:style>
  <w:style w:type="paragraph" w:customStyle="1" w:styleId="Default">
    <w:name w:val="Default"/>
    <w:rsid w:val="00FF5326"/>
    <w:pPr>
      <w:autoSpaceDE w:val="0"/>
      <w:autoSpaceDN w:val="0"/>
      <w:adjustRightInd w:val="0"/>
      <w:spacing w:after="0" w:line="240" w:lineRule="auto"/>
    </w:pPr>
    <w:rPr>
      <w:rFonts w:ascii="Times New Roman" w:hAnsi="Times New Roman" w:cs="Times New Roman"/>
      <w:color w:val="000000"/>
      <w:sz w:val="24"/>
      <w:szCs w:val="24"/>
      <w:lang w:val="fr-BE"/>
    </w:rPr>
  </w:style>
  <w:style w:type="table" w:customStyle="1" w:styleId="Grilledutableau1">
    <w:name w:val="Grille du tableau1"/>
    <w:basedOn w:val="TableauNormal"/>
    <w:next w:val="Grilledutableau"/>
    <w:uiPriority w:val="59"/>
    <w:rsid w:val="00041E86"/>
    <w:pPr>
      <w:spacing w:after="0" w:line="240" w:lineRule="auto"/>
    </w:pPr>
    <w:rPr>
      <w:rFonts w:ascii="Century Gothic" w:eastAsia="Times New Roman" w:hAnsi="Century Gothic" w:cs="Times New Roman"/>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Policepardfaut"/>
    <w:rsid w:val="0056618B"/>
  </w:style>
  <w:style w:type="table" w:customStyle="1" w:styleId="Grilledutableau3">
    <w:name w:val="Grille du tableau3"/>
    <w:basedOn w:val="TableauNormal"/>
    <w:next w:val="Grilledutableau"/>
    <w:uiPriority w:val="59"/>
    <w:rsid w:val="009A7DB3"/>
    <w:pPr>
      <w:spacing w:after="0" w:line="240" w:lineRule="auto"/>
    </w:pPr>
    <w:rPr>
      <w:kern w:val="2"/>
      <w:lang w:val="fr-BE"/>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31756">
      <w:bodyDiv w:val="1"/>
      <w:marLeft w:val="0"/>
      <w:marRight w:val="0"/>
      <w:marTop w:val="0"/>
      <w:marBottom w:val="0"/>
      <w:divBdr>
        <w:top w:val="none" w:sz="0" w:space="0" w:color="auto"/>
        <w:left w:val="none" w:sz="0" w:space="0" w:color="auto"/>
        <w:bottom w:val="none" w:sz="0" w:space="0" w:color="auto"/>
        <w:right w:val="none" w:sz="0" w:space="0" w:color="auto"/>
      </w:divBdr>
    </w:div>
    <w:div w:id="18170436">
      <w:bodyDiv w:val="1"/>
      <w:marLeft w:val="0"/>
      <w:marRight w:val="0"/>
      <w:marTop w:val="0"/>
      <w:marBottom w:val="0"/>
      <w:divBdr>
        <w:top w:val="none" w:sz="0" w:space="0" w:color="auto"/>
        <w:left w:val="none" w:sz="0" w:space="0" w:color="auto"/>
        <w:bottom w:val="none" w:sz="0" w:space="0" w:color="auto"/>
        <w:right w:val="none" w:sz="0" w:space="0" w:color="auto"/>
      </w:divBdr>
    </w:div>
    <w:div w:id="36588978">
      <w:bodyDiv w:val="1"/>
      <w:marLeft w:val="0"/>
      <w:marRight w:val="0"/>
      <w:marTop w:val="0"/>
      <w:marBottom w:val="0"/>
      <w:divBdr>
        <w:top w:val="none" w:sz="0" w:space="0" w:color="auto"/>
        <w:left w:val="none" w:sz="0" w:space="0" w:color="auto"/>
        <w:bottom w:val="none" w:sz="0" w:space="0" w:color="auto"/>
        <w:right w:val="none" w:sz="0" w:space="0" w:color="auto"/>
      </w:divBdr>
    </w:div>
    <w:div w:id="80101606">
      <w:bodyDiv w:val="1"/>
      <w:marLeft w:val="0"/>
      <w:marRight w:val="0"/>
      <w:marTop w:val="0"/>
      <w:marBottom w:val="0"/>
      <w:divBdr>
        <w:top w:val="none" w:sz="0" w:space="0" w:color="auto"/>
        <w:left w:val="none" w:sz="0" w:space="0" w:color="auto"/>
        <w:bottom w:val="none" w:sz="0" w:space="0" w:color="auto"/>
        <w:right w:val="none" w:sz="0" w:space="0" w:color="auto"/>
      </w:divBdr>
    </w:div>
    <w:div w:id="88695923">
      <w:bodyDiv w:val="1"/>
      <w:marLeft w:val="0"/>
      <w:marRight w:val="0"/>
      <w:marTop w:val="0"/>
      <w:marBottom w:val="0"/>
      <w:divBdr>
        <w:top w:val="none" w:sz="0" w:space="0" w:color="auto"/>
        <w:left w:val="none" w:sz="0" w:space="0" w:color="auto"/>
        <w:bottom w:val="none" w:sz="0" w:space="0" w:color="auto"/>
        <w:right w:val="none" w:sz="0" w:space="0" w:color="auto"/>
      </w:divBdr>
    </w:div>
    <w:div w:id="132873041">
      <w:bodyDiv w:val="1"/>
      <w:marLeft w:val="0"/>
      <w:marRight w:val="0"/>
      <w:marTop w:val="0"/>
      <w:marBottom w:val="0"/>
      <w:divBdr>
        <w:top w:val="none" w:sz="0" w:space="0" w:color="auto"/>
        <w:left w:val="none" w:sz="0" w:space="0" w:color="auto"/>
        <w:bottom w:val="none" w:sz="0" w:space="0" w:color="auto"/>
        <w:right w:val="none" w:sz="0" w:space="0" w:color="auto"/>
      </w:divBdr>
    </w:div>
    <w:div w:id="157698704">
      <w:bodyDiv w:val="1"/>
      <w:marLeft w:val="0"/>
      <w:marRight w:val="0"/>
      <w:marTop w:val="0"/>
      <w:marBottom w:val="0"/>
      <w:divBdr>
        <w:top w:val="none" w:sz="0" w:space="0" w:color="auto"/>
        <w:left w:val="none" w:sz="0" w:space="0" w:color="auto"/>
        <w:bottom w:val="none" w:sz="0" w:space="0" w:color="auto"/>
        <w:right w:val="none" w:sz="0" w:space="0" w:color="auto"/>
      </w:divBdr>
    </w:div>
    <w:div w:id="203833460">
      <w:bodyDiv w:val="1"/>
      <w:marLeft w:val="0"/>
      <w:marRight w:val="0"/>
      <w:marTop w:val="0"/>
      <w:marBottom w:val="0"/>
      <w:divBdr>
        <w:top w:val="none" w:sz="0" w:space="0" w:color="auto"/>
        <w:left w:val="none" w:sz="0" w:space="0" w:color="auto"/>
        <w:bottom w:val="none" w:sz="0" w:space="0" w:color="auto"/>
        <w:right w:val="none" w:sz="0" w:space="0" w:color="auto"/>
      </w:divBdr>
    </w:div>
    <w:div w:id="216164776">
      <w:bodyDiv w:val="1"/>
      <w:marLeft w:val="0"/>
      <w:marRight w:val="0"/>
      <w:marTop w:val="0"/>
      <w:marBottom w:val="0"/>
      <w:divBdr>
        <w:top w:val="none" w:sz="0" w:space="0" w:color="auto"/>
        <w:left w:val="none" w:sz="0" w:space="0" w:color="auto"/>
        <w:bottom w:val="none" w:sz="0" w:space="0" w:color="auto"/>
        <w:right w:val="none" w:sz="0" w:space="0" w:color="auto"/>
      </w:divBdr>
    </w:div>
    <w:div w:id="258023274">
      <w:bodyDiv w:val="1"/>
      <w:marLeft w:val="0"/>
      <w:marRight w:val="0"/>
      <w:marTop w:val="0"/>
      <w:marBottom w:val="0"/>
      <w:divBdr>
        <w:top w:val="none" w:sz="0" w:space="0" w:color="auto"/>
        <w:left w:val="none" w:sz="0" w:space="0" w:color="auto"/>
        <w:bottom w:val="none" w:sz="0" w:space="0" w:color="auto"/>
        <w:right w:val="none" w:sz="0" w:space="0" w:color="auto"/>
      </w:divBdr>
    </w:div>
    <w:div w:id="297077266">
      <w:bodyDiv w:val="1"/>
      <w:marLeft w:val="0"/>
      <w:marRight w:val="0"/>
      <w:marTop w:val="0"/>
      <w:marBottom w:val="0"/>
      <w:divBdr>
        <w:top w:val="none" w:sz="0" w:space="0" w:color="auto"/>
        <w:left w:val="none" w:sz="0" w:space="0" w:color="auto"/>
        <w:bottom w:val="none" w:sz="0" w:space="0" w:color="auto"/>
        <w:right w:val="none" w:sz="0" w:space="0" w:color="auto"/>
      </w:divBdr>
    </w:div>
    <w:div w:id="309790729">
      <w:bodyDiv w:val="1"/>
      <w:marLeft w:val="0"/>
      <w:marRight w:val="0"/>
      <w:marTop w:val="0"/>
      <w:marBottom w:val="0"/>
      <w:divBdr>
        <w:top w:val="none" w:sz="0" w:space="0" w:color="auto"/>
        <w:left w:val="none" w:sz="0" w:space="0" w:color="auto"/>
        <w:bottom w:val="none" w:sz="0" w:space="0" w:color="auto"/>
        <w:right w:val="none" w:sz="0" w:space="0" w:color="auto"/>
      </w:divBdr>
    </w:div>
    <w:div w:id="342168661">
      <w:bodyDiv w:val="1"/>
      <w:marLeft w:val="0"/>
      <w:marRight w:val="0"/>
      <w:marTop w:val="0"/>
      <w:marBottom w:val="0"/>
      <w:divBdr>
        <w:top w:val="none" w:sz="0" w:space="0" w:color="auto"/>
        <w:left w:val="none" w:sz="0" w:space="0" w:color="auto"/>
        <w:bottom w:val="none" w:sz="0" w:space="0" w:color="auto"/>
        <w:right w:val="none" w:sz="0" w:space="0" w:color="auto"/>
      </w:divBdr>
    </w:div>
    <w:div w:id="359596951">
      <w:bodyDiv w:val="1"/>
      <w:marLeft w:val="0"/>
      <w:marRight w:val="0"/>
      <w:marTop w:val="0"/>
      <w:marBottom w:val="0"/>
      <w:divBdr>
        <w:top w:val="none" w:sz="0" w:space="0" w:color="auto"/>
        <w:left w:val="none" w:sz="0" w:space="0" w:color="auto"/>
        <w:bottom w:val="none" w:sz="0" w:space="0" w:color="auto"/>
        <w:right w:val="none" w:sz="0" w:space="0" w:color="auto"/>
      </w:divBdr>
    </w:div>
    <w:div w:id="416484069">
      <w:bodyDiv w:val="1"/>
      <w:marLeft w:val="0"/>
      <w:marRight w:val="0"/>
      <w:marTop w:val="0"/>
      <w:marBottom w:val="0"/>
      <w:divBdr>
        <w:top w:val="none" w:sz="0" w:space="0" w:color="auto"/>
        <w:left w:val="none" w:sz="0" w:space="0" w:color="auto"/>
        <w:bottom w:val="none" w:sz="0" w:space="0" w:color="auto"/>
        <w:right w:val="none" w:sz="0" w:space="0" w:color="auto"/>
      </w:divBdr>
    </w:div>
    <w:div w:id="469203658">
      <w:bodyDiv w:val="1"/>
      <w:marLeft w:val="0"/>
      <w:marRight w:val="0"/>
      <w:marTop w:val="0"/>
      <w:marBottom w:val="0"/>
      <w:divBdr>
        <w:top w:val="none" w:sz="0" w:space="0" w:color="auto"/>
        <w:left w:val="none" w:sz="0" w:space="0" w:color="auto"/>
        <w:bottom w:val="none" w:sz="0" w:space="0" w:color="auto"/>
        <w:right w:val="none" w:sz="0" w:space="0" w:color="auto"/>
      </w:divBdr>
    </w:div>
    <w:div w:id="482545103">
      <w:bodyDiv w:val="1"/>
      <w:marLeft w:val="0"/>
      <w:marRight w:val="0"/>
      <w:marTop w:val="0"/>
      <w:marBottom w:val="0"/>
      <w:divBdr>
        <w:top w:val="none" w:sz="0" w:space="0" w:color="auto"/>
        <w:left w:val="none" w:sz="0" w:space="0" w:color="auto"/>
        <w:bottom w:val="none" w:sz="0" w:space="0" w:color="auto"/>
        <w:right w:val="none" w:sz="0" w:space="0" w:color="auto"/>
      </w:divBdr>
    </w:div>
    <w:div w:id="663822559">
      <w:bodyDiv w:val="1"/>
      <w:marLeft w:val="0"/>
      <w:marRight w:val="0"/>
      <w:marTop w:val="0"/>
      <w:marBottom w:val="0"/>
      <w:divBdr>
        <w:top w:val="none" w:sz="0" w:space="0" w:color="auto"/>
        <w:left w:val="none" w:sz="0" w:space="0" w:color="auto"/>
        <w:bottom w:val="none" w:sz="0" w:space="0" w:color="auto"/>
        <w:right w:val="none" w:sz="0" w:space="0" w:color="auto"/>
      </w:divBdr>
    </w:div>
    <w:div w:id="673798280">
      <w:bodyDiv w:val="1"/>
      <w:marLeft w:val="0"/>
      <w:marRight w:val="0"/>
      <w:marTop w:val="0"/>
      <w:marBottom w:val="0"/>
      <w:divBdr>
        <w:top w:val="none" w:sz="0" w:space="0" w:color="auto"/>
        <w:left w:val="none" w:sz="0" w:space="0" w:color="auto"/>
        <w:bottom w:val="none" w:sz="0" w:space="0" w:color="auto"/>
        <w:right w:val="none" w:sz="0" w:space="0" w:color="auto"/>
      </w:divBdr>
    </w:div>
    <w:div w:id="733352235">
      <w:bodyDiv w:val="1"/>
      <w:marLeft w:val="0"/>
      <w:marRight w:val="0"/>
      <w:marTop w:val="0"/>
      <w:marBottom w:val="0"/>
      <w:divBdr>
        <w:top w:val="none" w:sz="0" w:space="0" w:color="auto"/>
        <w:left w:val="none" w:sz="0" w:space="0" w:color="auto"/>
        <w:bottom w:val="none" w:sz="0" w:space="0" w:color="auto"/>
        <w:right w:val="none" w:sz="0" w:space="0" w:color="auto"/>
      </w:divBdr>
    </w:div>
    <w:div w:id="734278758">
      <w:bodyDiv w:val="1"/>
      <w:marLeft w:val="0"/>
      <w:marRight w:val="0"/>
      <w:marTop w:val="0"/>
      <w:marBottom w:val="0"/>
      <w:divBdr>
        <w:top w:val="none" w:sz="0" w:space="0" w:color="auto"/>
        <w:left w:val="none" w:sz="0" w:space="0" w:color="auto"/>
        <w:bottom w:val="none" w:sz="0" w:space="0" w:color="auto"/>
        <w:right w:val="none" w:sz="0" w:space="0" w:color="auto"/>
      </w:divBdr>
    </w:div>
    <w:div w:id="738134721">
      <w:bodyDiv w:val="1"/>
      <w:marLeft w:val="0"/>
      <w:marRight w:val="0"/>
      <w:marTop w:val="0"/>
      <w:marBottom w:val="0"/>
      <w:divBdr>
        <w:top w:val="none" w:sz="0" w:space="0" w:color="auto"/>
        <w:left w:val="none" w:sz="0" w:space="0" w:color="auto"/>
        <w:bottom w:val="none" w:sz="0" w:space="0" w:color="auto"/>
        <w:right w:val="none" w:sz="0" w:space="0" w:color="auto"/>
      </w:divBdr>
    </w:div>
    <w:div w:id="921259180">
      <w:bodyDiv w:val="1"/>
      <w:marLeft w:val="0"/>
      <w:marRight w:val="0"/>
      <w:marTop w:val="0"/>
      <w:marBottom w:val="0"/>
      <w:divBdr>
        <w:top w:val="none" w:sz="0" w:space="0" w:color="auto"/>
        <w:left w:val="none" w:sz="0" w:space="0" w:color="auto"/>
        <w:bottom w:val="none" w:sz="0" w:space="0" w:color="auto"/>
        <w:right w:val="none" w:sz="0" w:space="0" w:color="auto"/>
      </w:divBdr>
    </w:div>
    <w:div w:id="955478551">
      <w:bodyDiv w:val="1"/>
      <w:marLeft w:val="0"/>
      <w:marRight w:val="0"/>
      <w:marTop w:val="0"/>
      <w:marBottom w:val="0"/>
      <w:divBdr>
        <w:top w:val="none" w:sz="0" w:space="0" w:color="auto"/>
        <w:left w:val="none" w:sz="0" w:space="0" w:color="auto"/>
        <w:bottom w:val="none" w:sz="0" w:space="0" w:color="auto"/>
        <w:right w:val="none" w:sz="0" w:space="0" w:color="auto"/>
      </w:divBdr>
    </w:div>
    <w:div w:id="984555046">
      <w:bodyDiv w:val="1"/>
      <w:marLeft w:val="0"/>
      <w:marRight w:val="0"/>
      <w:marTop w:val="0"/>
      <w:marBottom w:val="0"/>
      <w:divBdr>
        <w:top w:val="none" w:sz="0" w:space="0" w:color="auto"/>
        <w:left w:val="none" w:sz="0" w:space="0" w:color="auto"/>
        <w:bottom w:val="none" w:sz="0" w:space="0" w:color="auto"/>
        <w:right w:val="none" w:sz="0" w:space="0" w:color="auto"/>
      </w:divBdr>
    </w:div>
    <w:div w:id="996419072">
      <w:bodyDiv w:val="1"/>
      <w:marLeft w:val="0"/>
      <w:marRight w:val="0"/>
      <w:marTop w:val="0"/>
      <w:marBottom w:val="0"/>
      <w:divBdr>
        <w:top w:val="none" w:sz="0" w:space="0" w:color="auto"/>
        <w:left w:val="none" w:sz="0" w:space="0" w:color="auto"/>
        <w:bottom w:val="none" w:sz="0" w:space="0" w:color="auto"/>
        <w:right w:val="none" w:sz="0" w:space="0" w:color="auto"/>
      </w:divBdr>
    </w:div>
    <w:div w:id="1011444698">
      <w:bodyDiv w:val="1"/>
      <w:marLeft w:val="0"/>
      <w:marRight w:val="0"/>
      <w:marTop w:val="0"/>
      <w:marBottom w:val="0"/>
      <w:divBdr>
        <w:top w:val="none" w:sz="0" w:space="0" w:color="auto"/>
        <w:left w:val="none" w:sz="0" w:space="0" w:color="auto"/>
        <w:bottom w:val="none" w:sz="0" w:space="0" w:color="auto"/>
        <w:right w:val="none" w:sz="0" w:space="0" w:color="auto"/>
      </w:divBdr>
    </w:div>
    <w:div w:id="1028221483">
      <w:bodyDiv w:val="1"/>
      <w:marLeft w:val="0"/>
      <w:marRight w:val="0"/>
      <w:marTop w:val="0"/>
      <w:marBottom w:val="0"/>
      <w:divBdr>
        <w:top w:val="none" w:sz="0" w:space="0" w:color="auto"/>
        <w:left w:val="none" w:sz="0" w:space="0" w:color="auto"/>
        <w:bottom w:val="none" w:sz="0" w:space="0" w:color="auto"/>
        <w:right w:val="none" w:sz="0" w:space="0" w:color="auto"/>
      </w:divBdr>
    </w:div>
    <w:div w:id="1034887701">
      <w:bodyDiv w:val="1"/>
      <w:marLeft w:val="0"/>
      <w:marRight w:val="0"/>
      <w:marTop w:val="0"/>
      <w:marBottom w:val="0"/>
      <w:divBdr>
        <w:top w:val="none" w:sz="0" w:space="0" w:color="auto"/>
        <w:left w:val="none" w:sz="0" w:space="0" w:color="auto"/>
        <w:bottom w:val="none" w:sz="0" w:space="0" w:color="auto"/>
        <w:right w:val="none" w:sz="0" w:space="0" w:color="auto"/>
      </w:divBdr>
    </w:div>
    <w:div w:id="1049722123">
      <w:bodyDiv w:val="1"/>
      <w:marLeft w:val="0"/>
      <w:marRight w:val="0"/>
      <w:marTop w:val="0"/>
      <w:marBottom w:val="0"/>
      <w:divBdr>
        <w:top w:val="none" w:sz="0" w:space="0" w:color="auto"/>
        <w:left w:val="none" w:sz="0" w:space="0" w:color="auto"/>
        <w:bottom w:val="none" w:sz="0" w:space="0" w:color="auto"/>
        <w:right w:val="none" w:sz="0" w:space="0" w:color="auto"/>
      </w:divBdr>
    </w:div>
    <w:div w:id="1100295628">
      <w:bodyDiv w:val="1"/>
      <w:marLeft w:val="0"/>
      <w:marRight w:val="0"/>
      <w:marTop w:val="0"/>
      <w:marBottom w:val="0"/>
      <w:divBdr>
        <w:top w:val="none" w:sz="0" w:space="0" w:color="auto"/>
        <w:left w:val="none" w:sz="0" w:space="0" w:color="auto"/>
        <w:bottom w:val="none" w:sz="0" w:space="0" w:color="auto"/>
        <w:right w:val="none" w:sz="0" w:space="0" w:color="auto"/>
      </w:divBdr>
    </w:div>
    <w:div w:id="1190799047">
      <w:bodyDiv w:val="1"/>
      <w:marLeft w:val="0"/>
      <w:marRight w:val="0"/>
      <w:marTop w:val="0"/>
      <w:marBottom w:val="0"/>
      <w:divBdr>
        <w:top w:val="none" w:sz="0" w:space="0" w:color="auto"/>
        <w:left w:val="none" w:sz="0" w:space="0" w:color="auto"/>
        <w:bottom w:val="none" w:sz="0" w:space="0" w:color="auto"/>
        <w:right w:val="none" w:sz="0" w:space="0" w:color="auto"/>
      </w:divBdr>
    </w:div>
    <w:div w:id="1236739238">
      <w:bodyDiv w:val="1"/>
      <w:marLeft w:val="0"/>
      <w:marRight w:val="0"/>
      <w:marTop w:val="0"/>
      <w:marBottom w:val="0"/>
      <w:divBdr>
        <w:top w:val="none" w:sz="0" w:space="0" w:color="auto"/>
        <w:left w:val="none" w:sz="0" w:space="0" w:color="auto"/>
        <w:bottom w:val="none" w:sz="0" w:space="0" w:color="auto"/>
        <w:right w:val="none" w:sz="0" w:space="0" w:color="auto"/>
      </w:divBdr>
    </w:div>
    <w:div w:id="1284582074">
      <w:bodyDiv w:val="1"/>
      <w:marLeft w:val="0"/>
      <w:marRight w:val="0"/>
      <w:marTop w:val="0"/>
      <w:marBottom w:val="0"/>
      <w:divBdr>
        <w:top w:val="none" w:sz="0" w:space="0" w:color="auto"/>
        <w:left w:val="none" w:sz="0" w:space="0" w:color="auto"/>
        <w:bottom w:val="none" w:sz="0" w:space="0" w:color="auto"/>
        <w:right w:val="none" w:sz="0" w:space="0" w:color="auto"/>
      </w:divBdr>
    </w:div>
    <w:div w:id="1290748762">
      <w:bodyDiv w:val="1"/>
      <w:marLeft w:val="0"/>
      <w:marRight w:val="0"/>
      <w:marTop w:val="0"/>
      <w:marBottom w:val="0"/>
      <w:divBdr>
        <w:top w:val="none" w:sz="0" w:space="0" w:color="auto"/>
        <w:left w:val="none" w:sz="0" w:space="0" w:color="auto"/>
        <w:bottom w:val="none" w:sz="0" w:space="0" w:color="auto"/>
        <w:right w:val="none" w:sz="0" w:space="0" w:color="auto"/>
      </w:divBdr>
    </w:div>
    <w:div w:id="1333989568">
      <w:bodyDiv w:val="1"/>
      <w:marLeft w:val="0"/>
      <w:marRight w:val="0"/>
      <w:marTop w:val="0"/>
      <w:marBottom w:val="0"/>
      <w:divBdr>
        <w:top w:val="none" w:sz="0" w:space="0" w:color="auto"/>
        <w:left w:val="none" w:sz="0" w:space="0" w:color="auto"/>
        <w:bottom w:val="none" w:sz="0" w:space="0" w:color="auto"/>
        <w:right w:val="none" w:sz="0" w:space="0" w:color="auto"/>
      </w:divBdr>
    </w:div>
    <w:div w:id="1334725235">
      <w:bodyDiv w:val="1"/>
      <w:marLeft w:val="0"/>
      <w:marRight w:val="0"/>
      <w:marTop w:val="0"/>
      <w:marBottom w:val="0"/>
      <w:divBdr>
        <w:top w:val="none" w:sz="0" w:space="0" w:color="auto"/>
        <w:left w:val="none" w:sz="0" w:space="0" w:color="auto"/>
        <w:bottom w:val="none" w:sz="0" w:space="0" w:color="auto"/>
        <w:right w:val="none" w:sz="0" w:space="0" w:color="auto"/>
      </w:divBdr>
    </w:div>
    <w:div w:id="1335499146">
      <w:bodyDiv w:val="1"/>
      <w:marLeft w:val="0"/>
      <w:marRight w:val="0"/>
      <w:marTop w:val="0"/>
      <w:marBottom w:val="0"/>
      <w:divBdr>
        <w:top w:val="none" w:sz="0" w:space="0" w:color="auto"/>
        <w:left w:val="none" w:sz="0" w:space="0" w:color="auto"/>
        <w:bottom w:val="none" w:sz="0" w:space="0" w:color="auto"/>
        <w:right w:val="none" w:sz="0" w:space="0" w:color="auto"/>
      </w:divBdr>
    </w:div>
    <w:div w:id="1357269623">
      <w:bodyDiv w:val="1"/>
      <w:marLeft w:val="0"/>
      <w:marRight w:val="0"/>
      <w:marTop w:val="0"/>
      <w:marBottom w:val="0"/>
      <w:divBdr>
        <w:top w:val="none" w:sz="0" w:space="0" w:color="auto"/>
        <w:left w:val="none" w:sz="0" w:space="0" w:color="auto"/>
        <w:bottom w:val="none" w:sz="0" w:space="0" w:color="auto"/>
        <w:right w:val="none" w:sz="0" w:space="0" w:color="auto"/>
      </w:divBdr>
    </w:div>
    <w:div w:id="1366101504">
      <w:bodyDiv w:val="1"/>
      <w:marLeft w:val="0"/>
      <w:marRight w:val="0"/>
      <w:marTop w:val="0"/>
      <w:marBottom w:val="0"/>
      <w:divBdr>
        <w:top w:val="none" w:sz="0" w:space="0" w:color="auto"/>
        <w:left w:val="none" w:sz="0" w:space="0" w:color="auto"/>
        <w:bottom w:val="none" w:sz="0" w:space="0" w:color="auto"/>
        <w:right w:val="none" w:sz="0" w:space="0" w:color="auto"/>
      </w:divBdr>
    </w:div>
    <w:div w:id="1371681989">
      <w:bodyDiv w:val="1"/>
      <w:marLeft w:val="0"/>
      <w:marRight w:val="0"/>
      <w:marTop w:val="0"/>
      <w:marBottom w:val="0"/>
      <w:divBdr>
        <w:top w:val="none" w:sz="0" w:space="0" w:color="auto"/>
        <w:left w:val="none" w:sz="0" w:space="0" w:color="auto"/>
        <w:bottom w:val="none" w:sz="0" w:space="0" w:color="auto"/>
        <w:right w:val="none" w:sz="0" w:space="0" w:color="auto"/>
      </w:divBdr>
    </w:div>
    <w:div w:id="1385762595">
      <w:bodyDiv w:val="1"/>
      <w:marLeft w:val="0"/>
      <w:marRight w:val="0"/>
      <w:marTop w:val="0"/>
      <w:marBottom w:val="0"/>
      <w:divBdr>
        <w:top w:val="none" w:sz="0" w:space="0" w:color="auto"/>
        <w:left w:val="none" w:sz="0" w:space="0" w:color="auto"/>
        <w:bottom w:val="none" w:sz="0" w:space="0" w:color="auto"/>
        <w:right w:val="none" w:sz="0" w:space="0" w:color="auto"/>
      </w:divBdr>
    </w:div>
    <w:div w:id="1395932457">
      <w:bodyDiv w:val="1"/>
      <w:marLeft w:val="0"/>
      <w:marRight w:val="0"/>
      <w:marTop w:val="0"/>
      <w:marBottom w:val="0"/>
      <w:divBdr>
        <w:top w:val="none" w:sz="0" w:space="0" w:color="auto"/>
        <w:left w:val="none" w:sz="0" w:space="0" w:color="auto"/>
        <w:bottom w:val="none" w:sz="0" w:space="0" w:color="auto"/>
        <w:right w:val="none" w:sz="0" w:space="0" w:color="auto"/>
      </w:divBdr>
    </w:div>
    <w:div w:id="1418165178">
      <w:bodyDiv w:val="1"/>
      <w:marLeft w:val="0"/>
      <w:marRight w:val="0"/>
      <w:marTop w:val="0"/>
      <w:marBottom w:val="0"/>
      <w:divBdr>
        <w:top w:val="none" w:sz="0" w:space="0" w:color="auto"/>
        <w:left w:val="none" w:sz="0" w:space="0" w:color="auto"/>
        <w:bottom w:val="none" w:sz="0" w:space="0" w:color="auto"/>
        <w:right w:val="none" w:sz="0" w:space="0" w:color="auto"/>
      </w:divBdr>
    </w:div>
    <w:div w:id="1421487631">
      <w:bodyDiv w:val="1"/>
      <w:marLeft w:val="0"/>
      <w:marRight w:val="0"/>
      <w:marTop w:val="0"/>
      <w:marBottom w:val="0"/>
      <w:divBdr>
        <w:top w:val="none" w:sz="0" w:space="0" w:color="auto"/>
        <w:left w:val="none" w:sz="0" w:space="0" w:color="auto"/>
        <w:bottom w:val="none" w:sz="0" w:space="0" w:color="auto"/>
        <w:right w:val="none" w:sz="0" w:space="0" w:color="auto"/>
      </w:divBdr>
    </w:div>
    <w:div w:id="1495560594">
      <w:bodyDiv w:val="1"/>
      <w:marLeft w:val="0"/>
      <w:marRight w:val="0"/>
      <w:marTop w:val="0"/>
      <w:marBottom w:val="0"/>
      <w:divBdr>
        <w:top w:val="none" w:sz="0" w:space="0" w:color="auto"/>
        <w:left w:val="none" w:sz="0" w:space="0" w:color="auto"/>
        <w:bottom w:val="none" w:sz="0" w:space="0" w:color="auto"/>
        <w:right w:val="none" w:sz="0" w:space="0" w:color="auto"/>
      </w:divBdr>
    </w:div>
    <w:div w:id="1501777549">
      <w:bodyDiv w:val="1"/>
      <w:marLeft w:val="0"/>
      <w:marRight w:val="0"/>
      <w:marTop w:val="0"/>
      <w:marBottom w:val="0"/>
      <w:divBdr>
        <w:top w:val="none" w:sz="0" w:space="0" w:color="auto"/>
        <w:left w:val="none" w:sz="0" w:space="0" w:color="auto"/>
        <w:bottom w:val="none" w:sz="0" w:space="0" w:color="auto"/>
        <w:right w:val="none" w:sz="0" w:space="0" w:color="auto"/>
      </w:divBdr>
    </w:div>
    <w:div w:id="1545866909">
      <w:bodyDiv w:val="1"/>
      <w:marLeft w:val="0"/>
      <w:marRight w:val="0"/>
      <w:marTop w:val="0"/>
      <w:marBottom w:val="0"/>
      <w:divBdr>
        <w:top w:val="none" w:sz="0" w:space="0" w:color="auto"/>
        <w:left w:val="none" w:sz="0" w:space="0" w:color="auto"/>
        <w:bottom w:val="none" w:sz="0" w:space="0" w:color="auto"/>
        <w:right w:val="none" w:sz="0" w:space="0" w:color="auto"/>
      </w:divBdr>
    </w:div>
    <w:div w:id="1578786524">
      <w:bodyDiv w:val="1"/>
      <w:marLeft w:val="0"/>
      <w:marRight w:val="0"/>
      <w:marTop w:val="0"/>
      <w:marBottom w:val="0"/>
      <w:divBdr>
        <w:top w:val="none" w:sz="0" w:space="0" w:color="auto"/>
        <w:left w:val="none" w:sz="0" w:space="0" w:color="auto"/>
        <w:bottom w:val="none" w:sz="0" w:space="0" w:color="auto"/>
        <w:right w:val="none" w:sz="0" w:space="0" w:color="auto"/>
      </w:divBdr>
    </w:div>
    <w:div w:id="1599479821">
      <w:bodyDiv w:val="1"/>
      <w:marLeft w:val="0"/>
      <w:marRight w:val="0"/>
      <w:marTop w:val="0"/>
      <w:marBottom w:val="0"/>
      <w:divBdr>
        <w:top w:val="none" w:sz="0" w:space="0" w:color="auto"/>
        <w:left w:val="none" w:sz="0" w:space="0" w:color="auto"/>
        <w:bottom w:val="none" w:sz="0" w:space="0" w:color="auto"/>
        <w:right w:val="none" w:sz="0" w:space="0" w:color="auto"/>
      </w:divBdr>
    </w:div>
    <w:div w:id="1670212042">
      <w:bodyDiv w:val="1"/>
      <w:marLeft w:val="0"/>
      <w:marRight w:val="0"/>
      <w:marTop w:val="0"/>
      <w:marBottom w:val="0"/>
      <w:divBdr>
        <w:top w:val="none" w:sz="0" w:space="0" w:color="auto"/>
        <w:left w:val="none" w:sz="0" w:space="0" w:color="auto"/>
        <w:bottom w:val="none" w:sz="0" w:space="0" w:color="auto"/>
        <w:right w:val="none" w:sz="0" w:space="0" w:color="auto"/>
      </w:divBdr>
    </w:div>
    <w:div w:id="1675182973">
      <w:bodyDiv w:val="1"/>
      <w:marLeft w:val="0"/>
      <w:marRight w:val="0"/>
      <w:marTop w:val="0"/>
      <w:marBottom w:val="0"/>
      <w:divBdr>
        <w:top w:val="none" w:sz="0" w:space="0" w:color="auto"/>
        <w:left w:val="none" w:sz="0" w:space="0" w:color="auto"/>
        <w:bottom w:val="none" w:sz="0" w:space="0" w:color="auto"/>
        <w:right w:val="none" w:sz="0" w:space="0" w:color="auto"/>
      </w:divBdr>
    </w:div>
    <w:div w:id="1697383365">
      <w:bodyDiv w:val="1"/>
      <w:marLeft w:val="0"/>
      <w:marRight w:val="0"/>
      <w:marTop w:val="0"/>
      <w:marBottom w:val="0"/>
      <w:divBdr>
        <w:top w:val="none" w:sz="0" w:space="0" w:color="auto"/>
        <w:left w:val="none" w:sz="0" w:space="0" w:color="auto"/>
        <w:bottom w:val="none" w:sz="0" w:space="0" w:color="auto"/>
        <w:right w:val="none" w:sz="0" w:space="0" w:color="auto"/>
      </w:divBdr>
    </w:div>
    <w:div w:id="1709335313">
      <w:bodyDiv w:val="1"/>
      <w:marLeft w:val="0"/>
      <w:marRight w:val="0"/>
      <w:marTop w:val="0"/>
      <w:marBottom w:val="0"/>
      <w:divBdr>
        <w:top w:val="none" w:sz="0" w:space="0" w:color="auto"/>
        <w:left w:val="none" w:sz="0" w:space="0" w:color="auto"/>
        <w:bottom w:val="none" w:sz="0" w:space="0" w:color="auto"/>
        <w:right w:val="none" w:sz="0" w:space="0" w:color="auto"/>
      </w:divBdr>
    </w:div>
    <w:div w:id="1710572422">
      <w:bodyDiv w:val="1"/>
      <w:marLeft w:val="0"/>
      <w:marRight w:val="0"/>
      <w:marTop w:val="0"/>
      <w:marBottom w:val="0"/>
      <w:divBdr>
        <w:top w:val="none" w:sz="0" w:space="0" w:color="auto"/>
        <w:left w:val="none" w:sz="0" w:space="0" w:color="auto"/>
        <w:bottom w:val="none" w:sz="0" w:space="0" w:color="auto"/>
        <w:right w:val="none" w:sz="0" w:space="0" w:color="auto"/>
      </w:divBdr>
    </w:div>
    <w:div w:id="1724216179">
      <w:bodyDiv w:val="1"/>
      <w:marLeft w:val="0"/>
      <w:marRight w:val="0"/>
      <w:marTop w:val="0"/>
      <w:marBottom w:val="0"/>
      <w:divBdr>
        <w:top w:val="none" w:sz="0" w:space="0" w:color="auto"/>
        <w:left w:val="none" w:sz="0" w:space="0" w:color="auto"/>
        <w:bottom w:val="none" w:sz="0" w:space="0" w:color="auto"/>
        <w:right w:val="none" w:sz="0" w:space="0" w:color="auto"/>
      </w:divBdr>
    </w:div>
    <w:div w:id="1745108699">
      <w:bodyDiv w:val="1"/>
      <w:marLeft w:val="0"/>
      <w:marRight w:val="0"/>
      <w:marTop w:val="0"/>
      <w:marBottom w:val="0"/>
      <w:divBdr>
        <w:top w:val="none" w:sz="0" w:space="0" w:color="auto"/>
        <w:left w:val="none" w:sz="0" w:space="0" w:color="auto"/>
        <w:bottom w:val="none" w:sz="0" w:space="0" w:color="auto"/>
        <w:right w:val="none" w:sz="0" w:space="0" w:color="auto"/>
      </w:divBdr>
    </w:div>
    <w:div w:id="1751460957">
      <w:bodyDiv w:val="1"/>
      <w:marLeft w:val="0"/>
      <w:marRight w:val="0"/>
      <w:marTop w:val="0"/>
      <w:marBottom w:val="0"/>
      <w:divBdr>
        <w:top w:val="none" w:sz="0" w:space="0" w:color="auto"/>
        <w:left w:val="none" w:sz="0" w:space="0" w:color="auto"/>
        <w:bottom w:val="none" w:sz="0" w:space="0" w:color="auto"/>
        <w:right w:val="none" w:sz="0" w:space="0" w:color="auto"/>
      </w:divBdr>
    </w:div>
    <w:div w:id="1764186916">
      <w:bodyDiv w:val="1"/>
      <w:marLeft w:val="0"/>
      <w:marRight w:val="0"/>
      <w:marTop w:val="0"/>
      <w:marBottom w:val="0"/>
      <w:divBdr>
        <w:top w:val="none" w:sz="0" w:space="0" w:color="auto"/>
        <w:left w:val="none" w:sz="0" w:space="0" w:color="auto"/>
        <w:bottom w:val="none" w:sz="0" w:space="0" w:color="auto"/>
        <w:right w:val="none" w:sz="0" w:space="0" w:color="auto"/>
      </w:divBdr>
    </w:div>
    <w:div w:id="1766685939">
      <w:bodyDiv w:val="1"/>
      <w:marLeft w:val="0"/>
      <w:marRight w:val="0"/>
      <w:marTop w:val="0"/>
      <w:marBottom w:val="0"/>
      <w:divBdr>
        <w:top w:val="none" w:sz="0" w:space="0" w:color="auto"/>
        <w:left w:val="none" w:sz="0" w:space="0" w:color="auto"/>
        <w:bottom w:val="none" w:sz="0" w:space="0" w:color="auto"/>
        <w:right w:val="none" w:sz="0" w:space="0" w:color="auto"/>
      </w:divBdr>
    </w:div>
    <w:div w:id="1780907926">
      <w:bodyDiv w:val="1"/>
      <w:marLeft w:val="0"/>
      <w:marRight w:val="0"/>
      <w:marTop w:val="0"/>
      <w:marBottom w:val="0"/>
      <w:divBdr>
        <w:top w:val="none" w:sz="0" w:space="0" w:color="auto"/>
        <w:left w:val="none" w:sz="0" w:space="0" w:color="auto"/>
        <w:bottom w:val="none" w:sz="0" w:space="0" w:color="auto"/>
        <w:right w:val="none" w:sz="0" w:space="0" w:color="auto"/>
      </w:divBdr>
    </w:div>
    <w:div w:id="1784227541">
      <w:bodyDiv w:val="1"/>
      <w:marLeft w:val="0"/>
      <w:marRight w:val="0"/>
      <w:marTop w:val="0"/>
      <w:marBottom w:val="0"/>
      <w:divBdr>
        <w:top w:val="none" w:sz="0" w:space="0" w:color="auto"/>
        <w:left w:val="none" w:sz="0" w:space="0" w:color="auto"/>
        <w:bottom w:val="none" w:sz="0" w:space="0" w:color="auto"/>
        <w:right w:val="none" w:sz="0" w:space="0" w:color="auto"/>
      </w:divBdr>
    </w:div>
    <w:div w:id="1801723718">
      <w:bodyDiv w:val="1"/>
      <w:marLeft w:val="0"/>
      <w:marRight w:val="0"/>
      <w:marTop w:val="0"/>
      <w:marBottom w:val="0"/>
      <w:divBdr>
        <w:top w:val="none" w:sz="0" w:space="0" w:color="auto"/>
        <w:left w:val="none" w:sz="0" w:space="0" w:color="auto"/>
        <w:bottom w:val="none" w:sz="0" w:space="0" w:color="auto"/>
        <w:right w:val="none" w:sz="0" w:space="0" w:color="auto"/>
      </w:divBdr>
    </w:div>
    <w:div w:id="1847280432">
      <w:bodyDiv w:val="1"/>
      <w:marLeft w:val="0"/>
      <w:marRight w:val="0"/>
      <w:marTop w:val="0"/>
      <w:marBottom w:val="0"/>
      <w:divBdr>
        <w:top w:val="none" w:sz="0" w:space="0" w:color="auto"/>
        <w:left w:val="none" w:sz="0" w:space="0" w:color="auto"/>
        <w:bottom w:val="none" w:sz="0" w:space="0" w:color="auto"/>
        <w:right w:val="none" w:sz="0" w:space="0" w:color="auto"/>
      </w:divBdr>
    </w:div>
    <w:div w:id="1926038594">
      <w:bodyDiv w:val="1"/>
      <w:marLeft w:val="0"/>
      <w:marRight w:val="0"/>
      <w:marTop w:val="0"/>
      <w:marBottom w:val="0"/>
      <w:divBdr>
        <w:top w:val="none" w:sz="0" w:space="0" w:color="auto"/>
        <w:left w:val="none" w:sz="0" w:space="0" w:color="auto"/>
        <w:bottom w:val="none" w:sz="0" w:space="0" w:color="auto"/>
        <w:right w:val="none" w:sz="0" w:space="0" w:color="auto"/>
      </w:divBdr>
    </w:div>
    <w:div w:id="1929001151">
      <w:bodyDiv w:val="1"/>
      <w:marLeft w:val="0"/>
      <w:marRight w:val="0"/>
      <w:marTop w:val="0"/>
      <w:marBottom w:val="0"/>
      <w:divBdr>
        <w:top w:val="none" w:sz="0" w:space="0" w:color="auto"/>
        <w:left w:val="none" w:sz="0" w:space="0" w:color="auto"/>
        <w:bottom w:val="none" w:sz="0" w:space="0" w:color="auto"/>
        <w:right w:val="none" w:sz="0" w:space="0" w:color="auto"/>
      </w:divBdr>
    </w:div>
    <w:div w:id="1986349616">
      <w:bodyDiv w:val="1"/>
      <w:marLeft w:val="0"/>
      <w:marRight w:val="0"/>
      <w:marTop w:val="0"/>
      <w:marBottom w:val="0"/>
      <w:divBdr>
        <w:top w:val="none" w:sz="0" w:space="0" w:color="auto"/>
        <w:left w:val="none" w:sz="0" w:space="0" w:color="auto"/>
        <w:bottom w:val="none" w:sz="0" w:space="0" w:color="auto"/>
        <w:right w:val="none" w:sz="0" w:space="0" w:color="auto"/>
      </w:divBdr>
    </w:div>
    <w:div w:id="1997688793">
      <w:bodyDiv w:val="1"/>
      <w:marLeft w:val="0"/>
      <w:marRight w:val="0"/>
      <w:marTop w:val="0"/>
      <w:marBottom w:val="0"/>
      <w:divBdr>
        <w:top w:val="none" w:sz="0" w:space="0" w:color="auto"/>
        <w:left w:val="none" w:sz="0" w:space="0" w:color="auto"/>
        <w:bottom w:val="none" w:sz="0" w:space="0" w:color="auto"/>
        <w:right w:val="none" w:sz="0" w:space="0" w:color="auto"/>
      </w:divBdr>
    </w:div>
    <w:div w:id="2000620535">
      <w:bodyDiv w:val="1"/>
      <w:marLeft w:val="0"/>
      <w:marRight w:val="0"/>
      <w:marTop w:val="0"/>
      <w:marBottom w:val="0"/>
      <w:divBdr>
        <w:top w:val="none" w:sz="0" w:space="0" w:color="auto"/>
        <w:left w:val="none" w:sz="0" w:space="0" w:color="auto"/>
        <w:bottom w:val="none" w:sz="0" w:space="0" w:color="auto"/>
        <w:right w:val="none" w:sz="0" w:space="0" w:color="auto"/>
      </w:divBdr>
    </w:div>
    <w:div w:id="2011908904">
      <w:bodyDiv w:val="1"/>
      <w:marLeft w:val="0"/>
      <w:marRight w:val="0"/>
      <w:marTop w:val="0"/>
      <w:marBottom w:val="0"/>
      <w:divBdr>
        <w:top w:val="none" w:sz="0" w:space="0" w:color="auto"/>
        <w:left w:val="none" w:sz="0" w:space="0" w:color="auto"/>
        <w:bottom w:val="none" w:sz="0" w:space="0" w:color="auto"/>
        <w:right w:val="none" w:sz="0" w:space="0" w:color="auto"/>
      </w:divBdr>
    </w:div>
    <w:div w:id="2027514614">
      <w:bodyDiv w:val="1"/>
      <w:marLeft w:val="0"/>
      <w:marRight w:val="0"/>
      <w:marTop w:val="0"/>
      <w:marBottom w:val="0"/>
      <w:divBdr>
        <w:top w:val="none" w:sz="0" w:space="0" w:color="auto"/>
        <w:left w:val="none" w:sz="0" w:space="0" w:color="auto"/>
        <w:bottom w:val="none" w:sz="0" w:space="0" w:color="auto"/>
        <w:right w:val="none" w:sz="0" w:space="0" w:color="auto"/>
      </w:divBdr>
    </w:div>
    <w:div w:id="2040860237">
      <w:bodyDiv w:val="1"/>
      <w:marLeft w:val="0"/>
      <w:marRight w:val="0"/>
      <w:marTop w:val="0"/>
      <w:marBottom w:val="0"/>
      <w:divBdr>
        <w:top w:val="none" w:sz="0" w:space="0" w:color="auto"/>
        <w:left w:val="none" w:sz="0" w:space="0" w:color="auto"/>
        <w:bottom w:val="none" w:sz="0" w:space="0" w:color="auto"/>
        <w:right w:val="none" w:sz="0" w:space="0" w:color="auto"/>
      </w:divBdr>
    </w:div>
    <w:div w:id="2053262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13" Type="http://schemas.openxmlformats.org/officeDocument/2006/relationships/hyperlink" Target="https://wallex.wallonie.be/eli/arrete/2013/01/14/2013021005/2017/06/30" TargetMode="External"/><Relationship Id="rId18" Type="http://schemas.openxmlformats.org/officeDocument/2006/relationships/hyperlink" Target="http://www.ejustice.just.fgov.be/eli/arrete/2024/04/14/2024003918/justel" TargetMode="External"/><Relationship Id="rId26" Type="http://schemas.openxmlformats.org/officeDocument/2006/relationships/hyperlink" Target="https://marchespublics.wallonie.be/pouvoirs-adjudicateurs/outils/achats-publics-responsables/clauses-environnementales.html" TargetMode="External"/><Relationship Id="rId39" Type="http://schemas.openxmlformats.org/officeDocument/2006/relationships/hyperlink" Target="https://marchespublics.wallonie.be/news/la-facturation-electronique-entre-dans-sa-1ere-phase" TargetMode="External"/><Relationship Id="rId21" Type="http://schemas.openxmlformats.org/officeDocument/2006/relationships/hyperlink" Target="https://wallex.wallonie.be/eli/arrete/2017/04/18/2017020322/2022/01/01" TargetMode="External"/><Relationship Id="rId34" Type="http://schemas.openxmlformats.org/officeDocument/2006/relationships/hyperlink" Target="https://marchespublics.wallonie.be/pouvoirs-adjudicateurs/outils/achats-publics-responsables/outils-transversaux/helpdesk.html" TargetMode="External"/><Relationship Id="rId42" Type="http://schemas.openxmlformats.org/officeDocument/2006/relationships/hyperlink" Target="https://marchespublics.wallonie.be/files/live/users/providers/ovd/ai/ec/fg/67870/files/Les%20avances.pdf" TargetMode="External"/><Relationship Id="rId47" Type="http://schemas.openxmlformats.org/officeDocument/2006/relationships/hyperlink" Target="https://wallex.wallonie.be/eli/loi-decret/2016/06/17/2016021053/2025/01/01" TargetMode="External"/><Relationship Id="rId7" Type="http://schemas.openxmlformats.org/officeDocument/2006/relationships/hyperlink" Target="https://bosa.belgium.be/fr/news/projet-de-loi-facilitant-lacces-des-pme-aux-marches-publics" TargetMode="External"/><Relationship Id="rId2" Type="http://schemas.openxmlformats.org/officeDocument/2006/relationships/hyperlink" Target="https://saw-b.be/annuaire-entreprises-sociales/" TargetMode="External"/><Relationship Id="rId16" Type="http://schemas.openxmlformats.org/officeDocument/2006/relationships/hyperlink" Target="https://wallex.wallonie.be/eli/arrete/2013/01/14/2013021005/2017/06/30" TargetMode="External"/><Relationship Id="rId29" Type="http://schemas.openxmlformats.org/officeDocument/2006/relationships/hyperlink" Target="https://intranet.spw.wallonie.be/files/home/outils/juridique/donn%c3%a9es%20%c3%a0%20caract%c3%a8re%20personnel/Liste%20des%20CPD%202020-02.pdf" TargetMode="External"/><Relationship Id="rId11" Type="http://schemas.openxmlformats.org/officeDocument/2006/relationships/hyperlink" Target="https://wallex.wallonie.be/eli/arrete/2013/01/14/2013021005/2017/06/30" TargetMode="External"/><Relationship Id="rId24" Type="http://schemas.openxmlformats.org/officeDocument/2006/relationships/hyperlink" Target="https://wallex.wallonie.be/eli/arrete/2017/04/18/2017020322/2022/01/01" TargetMode="External"/><Relationship Id="rId32" Type="http://schemas.openxmlformats.org/officeDocument/2006/relationships/hyperlink" Target="https://marchespublics.wallonie.be/pouvoirs-adjudicateurs/outils/achats-publics-responsables/outils-transversaux/helpdesk.html" TargetMode="External"/><Relationship Id="rId37" Type="http://schemas.openxmlformats.org/officeDocument/2006/relationships/hyperlink" Target="https://marchespublics.wallonie.be/files/note%20de%20cadrage%20juridique_20_08_web_0.pdf" TargetMode="External"/><Relationship Id="rId40" Type="http://schemas.openxmlformats.org/officeDocument/2006/relationships/hyperlink" Target="https://efacture.belgium.be/fr" TargetMode="External"/><Relationship Id="rId45" Type="http://schemas.openxmlformats.org/officeDocument/2006/relationships/hyperlink" Target="https://marchespublics.wallonie.be/files/Outils/D%c3%a9l%c3%a9gations%2015072024.pdf" TargetMode="External"/><Relationship Id="rId5" Type="http://schemas.openxmlformats.org/officeDocument/2006/relationships/hyperlink" Target="https://wallex.wallonie.be/eli/arrete/2017/04/18/2017020322/2022/01/01" TargetMode="External"/><Relationship Id="rId15" Type="http://schemas.openxmlformats.org/officeDocument/2006/relationships/hyperlink" Target="https://wallex.wallonie.be/eli/arrete/2013/01/14/2013021005/2017/06/30" TargetMode="External"/><Relationship Id="rId23" Type="http://schemas.openxmlformats.org/officeDocument/2006/relationships/hyperlink" Target="https://wallex.wallonie.be/eli/arrete/2017/04/18/2017020322/2024/01/01" TargetMode="External"/><Relationship Id="rId28" Type="http://schemas.openxmlformats.org/officeDocument/2006/relationships/hyperlink" Target="https://wallex.wallonie.be/eli/arrete/2013/01/14/2013021005/2017/06/30" TargetMode="External"/><Relationship Id="rId36" Type="http://schemas.openxmlformats.org/officeDocument/2006/relationships/hyperlink" Target="https://marchespublics.wallonie.be/pouvoirs-adjudicateurs/outils/achats-publics-responsables/outils-transversaux/helpdesk.html" TargetMode="External"/><Relationship Id="rId49" Type="http://schemas.openxmlformats.org/officeDocument/2006/relationships/hyperlink" Target="https://intranet.spw.wallonie.be/files/home/outils/juridique/donn%c3%a9es%20%c3%a0%20caract%c3%a8re%20personnel/Liste%20des%20CPD%202020-02.pdf" TargetMode="External"/><Relationship Id="rId10" Type="http://schemas.openxmlformats.org/officeDocument/2006/relationships/hyperlink" Target="https://wallex.wallonie.be/eli/loi-decret/2016/06/17/2016021053/2025/01/01" TargetMode="External"/><Relationship Id="rId19" Type="http://schemas.openxmlformats.org/officeDocument/2006/relationships/hyperlink" Target="https://marchespublics.wallonie.be/news/adaptation-des-seuils-applicables-aux-classes-dagreation-des-entrepren-1" TargetMode="External"/><Relationship Id="rId31" Type="http://schemas.openxmlformats.org/officeDocument/2006/relationships/hyperlink" Target="https://marchespublics.wallonie.be/pouvoirs-adjudicateurs/outils/achats-publics-responsables/clauses-sociales/marches-de-travaux.html" TargetMode="External"/><Relationship Id="rId44" Type="http://schemas.openxmlformats.org/officeDocument/2006/relationships/hyperlink" Target="https://wallex.wallonie.be/eli/loi-decret/2016/06/17/2016021053/" TargetMode="External"/><Relationship Id="rId4" Type="http://schemas.openxmlformats.org/officeDocument/2006/relationships/hyperlink" Target="https://marchespublics.wallonie.be/pouvoirs-adjudicateurs/outils/achats-publics-responsables/clauses-sociales/marches-de-travaux.html" TargetMode="External"/><Relationship Id="rId9" Type="http://schemas.openxmlformats.org/officeDocument/2006/relationships/hyperlink" Target="https://wallex.wallonie.be/eli/loi-decret/2016/06/17/2016021053/2025/01/01" TargetMode="External"/><Relationship Id="rId14" Type="http://schemas.openxmlformats.org/officeDocument/2006/relationships/hyperlink" Target="https://wallex.wallonie.be/eli/arrete/2013/01/14/2013021005/2017/06/30" TargetMode="External"/><Relationship Id="rId22" Type="http://schemas.openxmlformats.org/officeDocument/2006/relationships/hyperlink" Target="https://eur-lex.europa.eu/legal-content/FR/TXT/PDF/?uri=CELEX:32014R0910&amp;from=hr" TargetMode="External"/><Relationship Id="rId27" Type="http://schemas.openxmlformats.org/officeDocument/2006/relationships/hyperlink" Target="https://marchespublics.wallonie.be/pouvoirs-adjudicateurs/outils/achats-publics-responsables/clauses-sociales.html" TargetMode="External"/><Relationship Id="rId30" Type="http://schemas.openxmlformats.org/officeDocument/2006/relationships/hyperlink" Target="https://marchespublics.wallonie.be/news/du-changement-en-matiere-de-cautionnement-et-de-facturation-electroniq" TargetMode="External"/><Relationship Id="rId35" Type="http://schemas.openxmlformats.org/officeDocument/2006/relationships/hyperlink" Target="https://marchespublics.wallonie.be/files/note%20de%20cadrage%20juridique_20_08_web_0.pdf" TargetMode="External"/><Relationship Id="rId43" Type="http://schemas.openxmlformats.org/officeDocument/2006/relationships/hyperlink" Target="https://wallex.wallonie.be/eli/loi-decret/2016/06/17/2016021053/" TargetMode="External"/><Relationship Id="rId48" Type="http://schemas.openxmlformats.org/officeDocument/2006/relationships/hyperlink" Target="https://intranet.spw.wallonie.be/files/home/outils/juridique/donn%c3%a9es%20%c3%a0%20caract%c3%a8re%20personnel/Liste%20des%20CPD%202020-02.pdf" TargetMode="External"/><Relationship Id="rId8" Type="http://schemas.openxmlformats.org/officeDocument/2006/relationships/hyperlink" Target="https://wallex.wallonie.be/eli/loi-decret/2016/06/17/2016021053/2025/01/01" TargetMode="External"/><Relationship Id="rId3" Type="http://schemas.openxmlformats.org/officeDocument/2006/relationships/hyperlink" Target="https://marchespublics.wallonie.be/files/March%c3%a9s%20publics%20responsables/GUIDE_R%c3%a9servation%20de%20march%c3%a9_20190410.pdf" TargetMode="External"/><Relationship Id="rId12" Type="http://schemas.openxmlformats.org/officeDocument/2006/relationships/hyperlink" Target="https://wallex.wallonie.be/eli/arrete/2013/01/14/2013021005/2017/06/30" TargetMode="External"/><Relationship Id="rId17" Type="http://schemas.openxmlformats.org/officeDocument/2006/relationships/hyperlink" Target="https://dume.publicprocurement.be/" TargetMode="External"/><Relationship Id="rId25" Type="http://schemas.openxmlformats.org/officeDocument/2006/relationships/hyperlink" Target="https://wallex.wallonie.be/eli/loi-decret/2016/06/17/2016021053/2025/01/01" TargetMode="External"/><Relationship Id="rId33" Type="http://schemas.openxmlformats.org/officeDocument/2006/relationships/hyperlink" Target="https://marchespublics.wallonie.be/files/note%20de%20cadrage%20juridique_20_08_web_0.pdf" TargetMode="External"/><Relationship Id="rId38" Type="http://schemas.openxmlformats.org/officeDocument/2006/relationships/hyperlink" Target="https://wallex.wallonie.be/eli/arrete/2013/01/14/2013021005/" TargetMode="External"/><Relationship Id="rId46" Type="http://schemas.openxmlformats.org/officeDocument/2006/relationships/hyperlink" Target="https://wallex.wallonie.be/eli/loi-decret/2016/06/17/2016021053/2025/01/01" TargetMode="External"/><Relationship Id="rId20" Type="http://schemas.openxmlformats.org/officeDocument/2006/relationships/hyperlink" Target="https://wallex.wallonie.be/eli/loi-decret/2016/06/17/2016021053/2025/01/01" TargetMode="External"/><Relationship Id="rId41" Type="http://schemas.openxmlformats.org/officeDocument/2006/relationships/hyperlink" Target="https://marchespublics.wallonie.be/pouvoirs-adjudicateurs/outils/modeles-de-documents.html" TargetMode="External"/><Relationship Id="rId1" Type="http://schemas.openxmlformats.org/officeDocument/2006/relationships/hyperlink" Target="https://wallex.wallonie.be/files/medias/2/13947.pdf" TargetMode="External"/><Relationship Id="rId6" Type="http://schemas.openxmlformats.org/officeDocument/2006/relationships/hyperlink" Target="https://wallex.wallonie.be/eli/loi-decret/2016/06/17/2016021053/2025/01/01" TargetMode="External"/></Relationships>
</file>

<file path=word/_rels/document.xml.rels><?xml version="1.0" encoding="UTF-8" standalone="yes"?>
<Relationships xmlns="http://schemas.openxmlformats.org/package/2006/relationships"><Relationship Id="rId13" Type="http://schemas.microsoft.com/office/2011/relationships/commentsExtended" Target="commentsExtended.xml"/><Relationship Id="rId18" Type="http://schemas.openxmlformats.org/officeDocument/2006/relationships/hyperlink" Target="https://developpementdurable.wallonie.be/sites/default/files/resources/SPW_Rapport%20RSO_engagements%20du%20SPW_2023.pdf" TargetMode="External"/><Relationship Id="rId26" Type="http://schemas.openxmlformats.org/officeDocument/2006/relationships/hyperlink" Target="https://bosa.belgium.be/fr/decouvrez-nos-demonstrations-et-nos-videos-dinstruction" TargetMode="External"/><Relationship Id="rId39" Type="http://schemas.openxmlformats.org/officeDocument/2006/relationships/hyperlink" Target="https://wallex.wallonie.be/eli/arrete/2017/04/18/2017020322/2022/01/01" TargetMode="External"/><Relationship Id="rId21" Type="http://schemas.openxmlformats.org/officeDocument/2006/relationships/hyperlink" Target="https://marchespublics.wallonie.be/home/outils/dictionnaire.html" TargetMode="External"/><Relationship Id="rId34" Type="http://schemas.openxmlformats.org/officeDocument/2006/relationships/hyperlink" Target="https://efacture.belgium.be/fr" TargetMode="External"/><Relationship Id="rId42" Type="http://schemas.openxmlformats.org/officeDocument/2006/relationships/hyperlink" Target="https://www.ejustice.just.fgov.be/cgi_loi/article.pl?language=fr&amp;sum_date=&amp;pd_search=2017-06-02&amp;numac_search=2017A10461&amp;page=1&amp;lg_txt=F&amp;caller=list&amp;2017A10461=0&amp;trier=promulgation&amp;view_numac=2022b30600fx1804032130fr&amp;dt=CODE+DU+BIEN+ETRE+AU+TRAVAIL&amp;fr=f&amp;choix1=ET" TargetMode="External"/><Relationship Id="rId47" Type="http://schemas.openxmlformats.org/officeDocument/2006/relationships/hyperlink" Target="https://wallex.wallonie.be/eli/arrete/2017/06/08/2017204066/2023/07/01" TargetMode="External"/><Relationship Id="rId50" Type="http://schemas.openxmlformats.org/officeDocument/2006/relationships/hyperlink" Target="http://www.ejustice.just.fgov.be/cgi_loi/change_lg.pl?language=fr&amp;la=F&amp;cn=1991032034&amp;table_name=loi" TargetMode="External"/><Relationship Id="rId55" Type="http://schemas.openxmlformats.org/officeDocument/2006/relationships/hyperlink" Target="mailto:dpo@spw.wallonie.be"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2.png"/><Relationship Id="rId29" Type="http://schemas.openxmlformats.org/officeDocument/2006/relationships/hyperlink" Target="https://marchespublics.wallonie.be/home/participer-a-un-marche/remettre-une-offre/comment-faire-une-offre.html" TargetMode="External"/><Relationship Id="rId11" Type="http://schemas.openxmlformats.org/officeDocument/2006/relationships/image" Target="media/image1.png"/><Relationship Id="rId24" Type="http://schemas.openxmlformats.org/officeDocument/2006/relationships/hyperlink" Target="https://www.publicprocurement.be/" TargetMode="External"/><Relationship Id="rId32" Type="http://schemas.openxmlformats.org/officeDocument/2006/relationships/hyperlink" Target="https://www.touteleurope.eu/fonctionnement-de-l-ue/qu-est-ce-que-l-espace-economique-europeen/" TargetMode="External"/><Relationship Id="rId37" Type="http://schemas.openxmlformats.org/officeDocument/2006/relationships/hyperlink" Target="https://wallex.wallonie.be/eli/loi-decret/2016/06/17/2016021053/2025/01/01" TargetMode="External"/><Relationship Id="rId40" Type="http://schemas.openxmlformats.org/officeDocument/2006/relationships/hyperlink" Target="https://wallex.wallonie.be/eli/arrete/2013/01/14/2013021005/2017/06/30" TargetMode="External"/><Relationship Id="rId45" Type="http://schemas.openxmlformats.org/officeDocument/2006/relationships/hyperlink" Target="https://wallex.wallonie.be/eli/arrete/2024/10/10/2024009723/" TargetMode="External"/><Relationship Id="rId53" Type="http://schemas.openxmlformats.org/officeDocument/2006/relationships/hyperlink" Target="https://marchespublics.wallonie.be/home/pouvoirs-adjudicateurs/passer-un-marche-public-responsable/quels-sont-les-clauses-et-outils-specifiques-a-chaque-type-de-marche/marches-de-travaux/facilitateurs-clauses-sociales.html" TargetMode="External"/><Relationship Id="rId58" Type="http://schemas.openxmlformats.org/officeDocument/2006/relationships/hyperlink" Target="https://dume.publicprocurement.be/" TargetMode="External"/><Relationship Id="rId5" Type="http://schemas.openxmlformats.org/officeDocument/2006/relationships/numbering" Target="numbering.xml"/><Relationship Id="rId61" Type="http://schemas.openxmlformats.org/officeDocument/2006/relationships/glossaryDocument" Target="glossary/document.xml"/><Relationship Id="rId19" Type="http://schemas.openxmlformats.org/officeDocument/2006/relationships/hyperlink" Target="https://simap.ted.europa.eu/fr/web/simap/cpv" TargetMode="External"/><Relationship Id="rId14" Type="http://schemas.microsoft.com/office/2016/09/relationships/commentsIds" Target="commentsIds.xml"/><Relationship Id="rId22" Type="http://schemas.openxmlformats.org/officeDocument/2006/relationships/hyperlink" Target="https://www.publicprocurement.be/" TargetMode="External"/><Relationship Id="rId27" Type="http://schemas.openxmlformats.org/officeDocument/2006/relationships/hyperlink" Target="https://marchespublics.wallonie.be/files/Outils/TUTO%20Entreprises%20e-Procurement.pdf" TargetMode="External"/><Relationship Id="rId30" Type="http://schemas.openxmlformats.org/officeDocument/2006/relationships/hyperlink" Target="https://marchespublics.wallonie.be/files/Guide%20v%c3%a9rification%20des%20prix%20des%20march%c3%a9s%20publics%20-%20V12_20181206.pdf" TargetMode="External"/><Relationship Id="rId35" Type="http://schemas.openxmlformats.org/officeDocument/2006/relationships/header" Target="header1.xml"/><Relationship Id="rId43" Type="http://schemas.openxmlformats.org/officeDocument/2006/relationships/hyperlink" Target="https://eur-lex.europa.eu/eli/reg/2016/679/oj?locale=fr" TargetMode="External"/><Relationship Id="rId48" Type="http://schemas.openxmlformats.org/officeDocument/2006/relationships/hyperlink" Target="https://justice.belgium.be/language_selection_page?destination=/node/5456" TargetMode="External"/><Relationship Id="rId56" Type="http://schemas.openxmlformats.org/officeDocument/2006/relationships/hyperlink" Target="mailto:contact@apd-gba.be" TargetMode="External"/><Relationship Id="rId8" Type="http://schemas.openxmlformats.org/officeDocument/2006/relationships/webSettings" Target="webSettings.xml"/><Relationship Id="rId51" Type="http://schemas.openxmlformats.org/officeDocument/2006/relationships/hyperlink" Target="https://economie.fgov.be/fr/themes/entreprises/secteurs-specifiques/construction/agreation-des-entrepreneurs" TargetMode="External"/><Relationship Id="rId3" Type="http://schemas.openxmlformats.org/officeDocument/2006/relationships/customXml" Target="../customXml/item3.xml"/><Relationship Id="rId12" Type="http://schemas.openxmlformats.org/officeDocument/2006/relationships/comments" Target="comments.xml"/><Relationship Id="rId17" Type="http://schemas.openxmlformats.org/officeDocument/2006/relationships/hyperlink" Target="https://developpementdurable.wallonie.be/sites/default/files/resources/SPW_Rapport%20RSO%20int%C3%A9gral_2023.pdf" TargetMode="External"/><Relationship Id="rId25" Type="http://schemas.openxmlformats.org/officeDocument/2006/relationships/hyperlink" Target="https://bosa.service-now.com/eprocurement?id=kb_category&amp;kb_id=74625e901b2c6910f333a71ee54bcb71&amp;kb_category=b221b25c1b6c6910f333a71ee54bcb9a" TargetMode="External"/><Relationship Id="rId33" Type="http://schemas.openxmlformats.org/officeDocument/2006/relationships/hyperlink" Target="https://www.touteleurope.eu/fonctionnement-de-l-ue/qu-est-ce-que-l-espace-economique-europeen/" TargetMode="External"/><Relationship Id="rId38" Type="http://schemas.openxmlformats.org/officeDocument/2006/relationships/hyperlink" Target="https://wallex.wallonie.be/eli/loi-decret/2013/06/17/2013203640/2022/01/01" TargetMode="External"/><Relationship Id="rId46" Type="http://schemas.openxmlformats.org/officeDocument/2006/relationships/hyperlink" Target="https://wallex.wallonie.be/eli/arrete/2019/05/23/2019041354/2024/12/01" TargetMode="External"/><Relationship Id="rId59" Type="http://schemas.openxmlformats.org/officeDocument/2006/relationships/fontTable" Target="fontTable.xml"/><Relationship Id="rId20" Type="http://schemas.openxmlformats.org/officeDocument/2006/relationships/hyperlink" Target="https://marchespublics.wallonie.be/pouvoirs-adjudicateurs/passer-un-marche/analyser-les-offres/negocier.html" TargetMode="External"/><Relationship Id="rId41" Type="http://schemas.openxmlformats.org/officeDocument/2006/relationships/hyperlink" Target="https://wallex.wallonie.be/eli/loi-decret/1996/08/04/1996012650/1996/10/01" TargetMode="External"/><Relationship Id="rId54" Type="http://schemas.openxmlformats.org/officeDocument/2006/relationships/hyperlink" Target="https://monespace.wallonie.be"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microsoft.com/office/2018/08/relationships/commentsExtensible" Target="commentsExtensible.xml"/><Relationship Id="rId23" Type="http://schemas.openxmlformats.org/officeDocument/2006/relationships/hyperlink" Target="https://dume.publicprocurement.be/gdpr" TargetMode="External"/><Relationship Id="rId28" Type="http://schemas.openxmlformats.org/officeDocument/2006/relationships/hyperlink" Target="https://bosa.service-now.com/csp?id=bosa_csm_unauthenticated_form&amp;form=eproc-public-procurement-contracts" TargetMode="External"/><Relationship Id="rId36" Type="http://schemas.openxmlformats.org/officeDocument/2006/relationships/footer" Target="footer1.xml"/><Relationship Id="rId49" Type="http://schemas.openxmlformats.org/officeDocument/2006/relationships/hyperlink" Target="mailto:casierjudiciaire@just.fgov.be" TargetMode="External"/><Relationship Id="rId57" Type="http://schemas.openxmlformats.org/officeDocument/2006/relationships/hyperlink" Target="https://finances.belgium.be/fr/march%C3%A9-public" TargetMode="External"/><Relationship Id="rId10" Type="http://schemas.openxmlformats.org/officeDocument/2006/relationships/endnotes" Target="endnotes.xml"/><Relationship Id="rId31" Type="http://schemas.openxmlformats.org/officeDocument/2006/relationships/hyperlink" Target="https://expressum.wallonie.be/home" TargetMode="External"/><Relationship Id="rId44" Type="http://schemas.openxmlformats.org/officeDocument/2006/relationships/hyperlink" Target="https://wallex.wallonie.be/eli/loi-decret/2018/07/30/2018040581/2019/06/03" TargetMode="External"/><Relationship Id="rId52" Type="http://schemas.openxmlformats.org/officeDocument/2006/relationships/image" Target="media/image3.png"/><Relationship Id="rId60"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53995597EAC48C786C6038FF5CEC753"/>
        <w:category>
          <w:name w:val="Général"/>
          <w:gallery w:val="placeholder"/>
        </w:category>
        <w:types>
          <w:type w:val="bbPlcHdr"/>
        </w:types>
        <w:behaviors>
          <w:behavior w:val="content"/>
        </w:behaviors>
        <w:guid w:val="{91E29C4E-E383-4E2F-AD15-5B80683B5136}"/>
      </w:docPartPr>
      <w:docPartBody>
        <w:p w:rsidR="005C51D6" w:rsidRDefault="006811ED" w:rsidP="006811ED">
          <w:pPr>
            <w:pStyle w:val="153995597EAC48C786C6038FF5CEC7531"/>
          </w:pPr>
          <w:r w:rsidRPr="00F9573F">
            <w:rPr>
              <w:rFonts w:cstheme="minorHAnsi"/>
              <w:b/>
              <w:color w:val="156082" w:themeColor="accent1"/>
              <w:sz w:val="24"/>
              <w:u w:val="single"/>
            </w:rPr>
            <w:t>[</w:t>
          </w:r>
          <w:r w:rsidRPr="00F9573F">
            <w:rPr>
              <w:rFonts w:cstheme="minorHAnsi"/>
              <w:b/>
              <w:color w:val="156082" w:themeColor="accent1"/>
              <w:sz w:val="24"/>
              <w:szCs w:val="24"/>
              <w:u w:val="single"/>
            </w:rPr>
            <w:t>à compléter</w:t>
          </w:r>
          <w:r w:rsidRPr="00F9573F">
            <w:rPr>
              <w:rFonts w:cstheme="minorHAnsi"/>
              <w:b/>
              <w:color w:val="156082" w:themeColor="accent1"/>
              <w:sz w:val="24"/>
              <w:u w:val="single"/>
            </w:rPr>
            <w:t>]</w:t>
          </w:r>
        </w:p>
      </w:docPartBody>
    </w:docPart>
    <w:docPart>
      <w:docPartPr>
        <w:name w:val="DefaultPlaceholder_-1854013438"/>
        <w:category>
          <w:name w:val="Général"/>
          <w:gallery w:val="placeholder"/>
        </w:category>
        <w:types>
          <w:type w:val="bbPlcHdr"/>
        </w:types>
        <w:behaviors>
          <w:behavior w:val="content"/>
        </w:behaviors>
        <w:guid w:val="{46C33685-C3E0-48B5-AE50-632A05173487}"/>
      </w:docPartPr>
      <w:docPartBody>
        <w:p w:rsidR="00314802" w:rsidRDefault="00E81FA3">
          <w:r w:rsidRPr="00671565">
            <w:rPr>
              <w:rStyle w:val="Textedelespacerserv"/>
            </w:rPr>
            <w:t>Choisissez un élément.</w:t>
          </w:r>
        </w:p>
      </w:docPartBody>
    </w:docPart>
    <w:docPart>
      <w:docPartPr>
        <w:name w:val="39BE256FD7874BC7BEBFB6B3F6701C9C"/>
        <w:category>
          <w:name w:val="Général"/>
          <w:gallery w:val="placeholder"/>
        </w:category>
        <w:types>
          <w:type w:val="bbPlcHdr"/>
        </w:types>
        <w:behaviors>
          <w:behavior w:val="content"/>
        </w:behaviors>
        <w:guid w:val="{B1D8AC15-6021-4CF7-AA83-1B003E4DB5C8}"/>
      </w:docPartPr>
      <w:docPartBody>
        <w:p w:rsidR="006811ED" w:rsidRDefault="004F41E5" w:rsidP="004F41E5">
          <w:pPr>
            <w:pStyle w:val="39BE256FD7874BC7BEBFB6B3F6701C9C"/>
          </w:pPr>
          <w:r w:rsidRPr="00183D8F">
            <w:rPr>
              <w:rFonts w:eastAsia="Times New Roman" w:cstheme="minorHAnsi"/>
              <w:b/>
              <w:color w:val="0070C0"/>
              <w:sz w:val="52"/>
              <w:szCs w:val="52"/>
              <w:highlight w:val="lightGray"/>
              <w:lang w:eastAsia="de-DE"/>
            </w:rPr>
            <w:t>[à compléter]</w:t>
          </w:r>
        </w:p>
      </w:docPartBody>
    </w:docPart>
    <w:docPart>
      <w:docPartPr>
        <w:name w:val="1A1380E0BAA244E9B6DDE8515621B8B0"/>
        <w:category>
          <w:name w:val="Général"/>
          <w:gallery w:val="placeholder"/>
        </w:category>
        <w:types>
          <w:type w:val="bbPlcHdr"/>
        </w:types>
        <w:behaviors>
          <w:behavior w:val="content"/>
        </w:behaviors>
        <w:guid w:val="{A326694E-A63F-4433-9FDD-D6009760DB73}"/>
      </w:docPartPr>
      <w:docPartBody>
        <w:p w:rsidR="006811ED" w:rsidRDefault="004F41E5" w:rsidP="004F41E5">
          <w:pPr>
            <w:pStyle w:val="1A1380E0BAA244E9B6DDE8515621B8B0"/>
          </w:pPr>
          <w:r w:rsidRPr="007C3065">
            <w:rPr>
              <w:rFonts w:cstheme="minorHAnsi"/>
              <w:sz w:val="21"/>
              <w:szCs w:val="21"/>
              <w:highlight w:val="lightGray"/>
            </w:rPr>
            <w:t>[à compléter]</w:t>
          </w:r>
        </w:p>
      </w:docPartBody>
    </w:docPart>
    <w:docPart>
      <w:docPartPr>
        <w:name w:val="5EA0B79E9AC14E0CA559831914071481"/>
        <w:category>
          <w:name w:val="Général"/>
          <w:gallery w:val="placeholder"/>
        </w:category>
        <w:types>
          <w:type w:val="bbPlcHdr"/>
        </w:types>
        <w:behaviors>
          <w:behavior w:val="content"/>
        </w:behaviors>
        <w:guid w:val="{9453CE55-92AB-4979-90C2-2CBD7392D28D}"/>
      </w:docPartPr>
      <w:docPartBody>
        <w:p w:rsidR="006811ED" w:rsidRDefault="004F41E5" w:rsidP="004F41E5">
          <w:pPr>
            <w:pStyle w:val="5EA0B79E9AC14E0CA559831914071481"/>
          </w:pPr>
          <w:r w:rsidRPr="007C3065">
            <w:rPr>
              <w:rFonts w:eastAsia="Calibri" w:cstheme="minorHAnsi"/>
              <w:b/>
              <w:bCs/>
              <w:sz w:val="32"/>
              <w:szCs w:val="32"/>
              <w:highlight w:val="lightGray"/>
            </w:rPr>
            <w:t>[à compléter]</w:t>
          </w:r>
        </w:p>
      </w:docPartBody>
    </w:docPart>
    <w:docPart>
      <w:docPartPr>
        <w:name w:val="4F0B22C4394B44F5A1C3317D7541EC31"/>
        <w:category>
          <w:name w:val="Général"/>
          <w:gallery w:val="placeholder"/>
        </w:category>
        <w:types>
          <w:type w:val="bbPlcHdr"/>
        </w:types>
        <w:behaviors>
          <w:behavior w:val="content"/>
        </w:behaviors>
        <w:guid w:val="{40BB7971-E6B6-4E11-A075-77C2E1E31D8B}"/>
      </w:docPartPr>
      <w:docPartBody>
        <w:p w:rsidR="006811ED" w:rsidRDefault="004F41E5" w:rsidP="004F41E5">
          <w:pPr>
            <w:pStyle w:val="4F0B22C4394B44F5A1C3317D7541EC31"/>
          </w:pPr>
          <w:r w:rsidRPr="007C3065">
            <w:rPr>
              <w:rFonts w:eastAsia="Calibri" w:cstheme="minorHAnsi"/>
              <w:b/>
              <w:bCs/>
              <w:sz w:val="32"/>
              <w:szCs w:val="32"/>
              <w:highlight w:val="lightGray"/>
            </w:rPr>
            <w:t>[à compléter]</w:t>
          </w:r>
        </w:p>
      </w:docPartBody>
    </w:docPart>
    <w:docPart>
      <w:docPartPr>
        <w:name w:val="EA12C473D9E74683BBA1C1C15238EDD8"/>
        <w:category>
          <w:name w:val="Général"/>
          <w:gallery w:val="placeholder"/>
        </w:category>
        <w:types>
          <w:type w:val="bbPlcHdr"/>
        </w:types>
        <w:behaviors>
          <w:behavior w:val="content"/>
        </w:behaviors>
        <w:guid w:val="{1EE22778-30A4-4195-8A8E-9A9C1850CE30}"/>
      </w:docPartPr>
      <w:docPartBody>
        <w:p w:rsidR="006811ED" w:rsidRDefault="004F41E5" w:rsidP="004F41E5">
          <w:pPr>
            <w:pStyle w:val="EA12C473D9E74683BBA1C1C15238EDD8"/>
          </w:pPr>
          <w:r w:rsidRPr="00183D8F">
            <w:rPr>
              <w:rFonts w:cstheme="minorHAnsi"/>
              <w:sz w:val="21"/>
              <w:szCs w:val="21"/>
              <w:highlight w:val="lightGray"/>
            </w:rPr>
            <w:t>[à compléter]</w:t>
          </w:r>
        </w:p>
      </w:docPartBody>
    </w:docPart>
    <w:docPart>
      <w:docPartPr>
        <w:name w:val="E8CD32572A984F77A49FD06429099D71"/>
        <w:category>
          <w:name w:val="Général"/>
          <w:gallery w:val="placeholder"/>
        </w:category>
        <w:types>
          <w:type w:val="bbPlcHdr"/>
        </w:types>
        <w:behaviors>
          <w:behavior w:val="content"/>
        </w:behaviors>
        <w:guid w:val="{9F93364A-F70B-4B7C-AEB6-57CFF7FDB342}"/>
      </w:docPartPr>
      <w:docPartBody>
        <w:p w:rsidR="006811ED" w:rsidRDefault="004F41E5" w:rsidP="004F41E5">
          <w:pPr>
            <w:pStyle w:val="E8CD32572A984F77A49FD06429099D71"/>
          </w:pPr>
          <w:r w:rsidRPr="00183D8F">
            <w:rPr>
              <w:rFonts w:cstheme="minorHAnsi"/>
              <w:sz w:val="21"/>
              <w:szCs w:val="21"/>
              <w:highlight w:val="lightGray"/>
            </w:rPr>
            <w:t>[à compléter]</w:t>
          </w:r>
        </w:p>
      </w:docPartBody>
    </w:docPart>
    <w:docPart>
      <w:docPartPr>
        <w:name w:val="C82B31FD82AC439F93C535191E5344DB"/>
        <w:category>
          <w:name w:val="Général"/>
          <w:gallery w:val="placeholder"/>
        </w:category>
        <w:types>
          <w:type w:val="bbPlcHdr"/>
        </w:types>
        <w:behaviors>
          <w:behavior w:val="content"/>
        </w:behaviors>
        <w:guid w:val="{EC054E71-A3D8-4F0B-8C61-D9721812EF62}"/>
      </w:docPartPr>
      <w:docPartBody>
        <w:p w:rsidR="006811ED" w:rsidRDefault="004F41E5" w:rsidP="004F41E5">
          <w:pPr>
            <w:pStyle w:val="C82B31FD82AC439F93C535191E5344DB"/>
          </w:pPr>
          <w:r w:rsidRPr="00183D8F">
            <w:rPr>
              <w:rFonts w:cstheme="minorHAnsi"/>
              <w:sz w:val="21"/>
              <w:szCs w:val="21"/>
              <w:highlight w:val="lightGray"/>
            </w:rPr>
            <w:t>[à compléter]</w:t>
          </w:r>
        </w:p>
      </w:docPartBody>
    </w:docPart>
    <w:docPart>
      <w:docPartPr>
        <w:name w:val="B53DCDDBFD05460CA4F50C25FA1E1C4E"/>
        <w:category>
          <w:name w:val="Général"/>
          <w:gallery w:val="placeholder"/>
        </w:category>
        <w:types>
          <w:type w:val="bbPlcHdr"/>
        </w:types>
        <w:behaviors>
          <w:behavior w:val="content"/>
        </w:behaviors>
        <w:guid w:val="{76A7814B-A9CC-437E-81DD-B34834472FA4}"/>
      </w:docPartPr>
      <w:docPartBody>
        <w:p w:rsidR="006811ED" w:rsidRDefault="004F41E5" w:rsidP="004F41E5">
          <w:pPr>
            <w:pStyle w:val="B53DCDDBFD05460CA4F50C25FA1E1C4E"/>
          </w:pPr>
          <w:r w:rsidRPr="00183D8F">
            <w:rPr>
              <w:rFonts w:cstheme="minorHAnsi"/>
              <w:sz w:val="21"/>
              <w:szCs w:val="21"/>
              <w:highlight w:val="lightGray"/>
            </w:rPr>
            <w:t>[à compléter]</w:t>
          </w:r>
        </w:p>
      </w:docPartBody>
    </w:docPart>
    <w:docPart>
      <w:docPartPr>
        <w:name w:val="BB93DECB16E344D4A0C407C6337D1B1D"/>
        <w:category>
          <w:name w:val="Général"/>
          <w:gallery w:val="placeholder"/>
        </w:category>
        <w:types>
          <w:type w:val="bbPlcHdr"/>
        </w:types>
        <w:behaviors>
          <w:behavior w:val="content"/>
        </w:behaviors>
        <w:guid w:val="{0C86F366-F478-400F-BEE4-90D8861D93BA}"/>
      </w:docPartPr>
      <w:docPartBody>
        <w:p w:rsidR="006811ED" w:rsidRDefault="004F41E5" w:rsidP="004F41E5">
          <w:pPr>
            <w:pStyle w:val="BB93DECB16E344D4A0C407C6337D1B1D"/>
          </w:pPr>
          <w:r w:rsidRPr="00183D8F">
            <w:rPr>
              <w:rFonts w:cstheme="minorHAnsi"/>
              <w:sz w:val="21"/>
              <w:szCs w:val="21"/>
              <w:highlight w:val="lightGray"/>
            </w:rPr>
            <w:t>[à compléter]</w:t>
          </w:r>
        </w:p>
      </w:docPartBody>
    </w:docPart>
    <w:docPart>
      <w:docPartPr>
        <w:name w:val="A2603E61CF9E4065894C125B0A34E1B0"/>
        <w:category>
          <w:name w:val="Général"/>
          <w:gallery w:val="placeholder"/>
        </w:category>
        <w:types>
          <w:type w:val="bbPlcHdr"/>
        </w:types>
        <w:behaviors>
          <w:behavior w:val="content"/>
        </w:behaviors>
        <w:guid w:val="{BF165B8E-2E59-4741-8940-D2CB3C29CFE1}"/>
      </w:docPartPr>
      <w:docPartBody>
        <w:p w:rsidR="006811ED" w:rsidRDefault="004F41E5" w:rsidP="004F41E5">
          <w:pPr>
            <w:pStyle w:val="A2603E61CF9E4065894C125B0A34E1B0"/>
          </w:pPr>
          <w:r w:rsidRPr="00183D8F">
            <w:rPr>
              <w:rFonts w:cstheme="minorHAnsi"/>
              <w:sz w:val="21"/>
              <w:szCs w:val="21"/>
              <w:highlight w:val="lightGray"/>
            </w:rPr>
            <w:t>[à compléter]</w:t>
          </w:r>
        </w:p>
      </w:docPartBody>
    </w:docPart>
    <w:docPart>
      <w:docPartPr>
        <w:name w:val="FF72BCC480F84B60805C98C5A286D22B"/>
        <w:category>
          <w:name w:val="Général"/>
          <w:gallery w:val="placeholder"/>
        </w:category>
        <w:types>
          <w:type w:val="bbPlcHdr"/>
        </w:types>
        <w:behaviors>
          <w:behavior w:val="content"/>
        </w:behaviors>
        <w:guid w:val="{078923DE-7B02-4CFB-8375-65CD6493B24D}"/>
      </w:docPartPr>
      <w:docPartBody>
        <w:p w:rsidR="006811ED" w:rsidRDefault="004F41E5" w:rsidP="004F41E5">
          <w:pPr>
            <w:pStyle w:val="FF72BCC480F84B60805C98C5A286D22B"/>
          </w:pPr>
          <w:r w:rsidRPr="00183D8F">
            <w:rPr>
              <w:rFonts w:cstheme="minorHAnsi"/>
              <w:sz w:val="21"/>
              <w:szCs w:val="21"/>
              <w:highlight w:val="lightGray"/>
            </w:rPr>
            <w:t>[à compléter]</w:t>
          </w:r>
        </w:p>
      </w:docPartBody>
    </w:docPart>
    <w:docPart>
      <w:docPartPr>
        <w:name w:val="A5C093FFAAE243B9B7A007F05CD87FC8"/>
        <w:category>
          <w:name w:val="Général"/>
          <w:gallery w:val="placeholder"/>
        </w:category>
        <w:types>
          <w:type w:val="bbPlcHdr"/>
        </w:types>
        <w:behaviors>
          <w:behavior w:val="content"/>
        </w:behaviors>
        <w:guid w:val="{225EA024-F987-4F04-9ED2-18556E78E417}"/>
      </w:docPartPr>
      <w:docPartBody>
        <w:p w:rsidR="006811ED" w:rsidRDefault="004F41E5" w:rsidP="004F41E5">
          <w:pPr>
            <w:pStyle w:val="A5C093FFAAE243B9B7A007F05CD87FC8"/>
          </w:pPr>
          <w:r w:rsidRPr="00183D8F">
            <w:rPr>
              <w:rFonts w:cstheme="minorHAnsi"/>
              <w:sz w:val="21"/>
              <w:szCs w:val="21"/>
              <w:highlight w:val="lightGray"/>
            </w:rPr>
            <w:t>[à compléter]</w:t>
          </w:r>
        </w:p>
      </w:docPartBody>
    </w:docPart>
    <w:docPart>
      <w:docPartPr>
        <w:name w:val="CF40CCC90F684720A7F99154B2EEE15B"/>
        <w:category>
          <w:name w:val="Général"/>
          <w:gallery w:val="placeholder"/>
        </w:category>
        <w:types>
          <w:type w:val="bbPlcHdr"/>
        </w:types>
        <w:behaviors>
          <w:behavior w:val="content"/>
        </w:behaviors>
        <w:guid w:val="{979BA0B7-6200-4BC6-86AE-72D75CBDD00D}"/>
      </w:docPartPr>
      <w:docPartBody>
        <w:p w:rsidR="006811ED" w:rsidRDefault="004F41E5" w:rsidP="004F41E5">
          <w:pPr>
            <w:pStyle w:val="CF40CCC90F684720A7F99154B2EEE15B"/>
          </w:pPr>
          <w:r w:rsidRPr="00183D8F">
            <w:rPr>
              <w:rFonts w:cstheme="minorHAnsi"/>
              <w:sz w:val="21"/>
              <w:szCs w:val="21"/>
              <w:highlight w:val="lightGray"/>
            </w:rPr>
            <w:t>[à compléter]</w:t>
          </w:r>
        </w:p>
      </w:docPartBody>
    </w:docPart>
    <w:docPart>
      <w:docPartPr>
        <w:name w:val="81D3A1E016C0492D991D129ACBA29238"/>
        <w:category>
          <w:name w:val="Général"/>
          <w:gallery w:val="placeholder"/>
        </w:category>
        <w:types>
          <w:type w:val="bbPlcHdr"/>
        </w:types>
        <w:behaviors>
          <w:behavior w:val="content"/>
        </w:behaviors>
        <w:guid w:val="{F210171F-02F5-42EC-AAA3-922FEA1AAFDF}"/>
      </w:docPartPr>
      <w:docPartBody>
        <w:p w:rsidR="006D3307" w:rsidRDefault="004F41E5" w:rsidP="004F41E5">
          <w:pPr>
            <w:pStyle w:val="81D3A1E016C0492D991D129ACBA29238"/>
          </w:pPr>
          <w:r w:rsidRPr="0039400A">
            <w:rPr>
              <w:rFonts w:cstheme="minorHAnsi"/>
              <w:b/>
              <w:color w:val="156082" w:themeColor="accent1"/>
              <w:sz w:val="24"/>
              <w:highlight w:val="lightGray"/>
              <w:u w:val="single"/>
            </w:rPr>
            <w:t>[à compléter]</w:t>
          </w:r>
        </w:p>
      </w:docPartBody>
    </w:docPart>
    <w:docPart>
      <w:docPartPr>
        <w:name w:val="F17840921EAC4774A4FFDD43FF8F343C"/>
        <w:category>
          <w:name w:val="Général"/>
          <w:gallery w:val="placeholder"/>
        </w:category>
        <w:types>
          <w:type w:val="bbPlcHdr"/>
        </w:types>
        <w:behaviors>
          <w:behavior w:val="content"/>
        </w:behaviors>
        <w:guid w:val="{D391E8C6-605A-4605-BB73-76F29415E11F}"/>
      </w:docPartPr>
      <w:docPartBody>
        <w:p w:rsidR="006F2366" w:rsidRDefault="004F41E5" w:rsidP="004F41E5">
          <w:pPr>
            <w:pStyle w:val="F17840921EAC4774A4FFDD43FF8F343C"/>
          </w:pPr>
          <w:r w:rsidRPr="00B67B31">
            <w:rPr>
              <w:rFonts w:cstheme="minorHAnsi"/>
              <w:sz w:val="21"/>
              <w:szCs w:val="21"/>
              <w:highlight w:val="lightGray"/>
            </w:rPr>
            <w:t>[à compléter par la nature, le volume, l’objet, la répartition et les caractéristiques de chacun des lots]</w:t>
          </w:r>
        </w:p>
      </w:docPartBody>
    </w:docPart>
    <w:docPart>
      <w:docPartPr>
        <w:name w:val="4DBF1A4962454F46A7EF74FC45BBAD9C"/>
        <w:category>
          <w:name w:val="Général"/>
          <w:gallery w:val="placeholder"/>
        </w:category>
        <w:types>
          <w:type w:val="bbPlcHdr"/>
        </w:types>
        <w:behaviors>
          <w:behavior w:val="content"/>
        </w:behaviors>
        <w:guid w:val="{EEBB3B1C-36DD-432A-B971-9B6CC8B98A0E}"/>
      </w:docPartPr>
      <w:docPartBody>
        <w:p w:rsidR="002F6051" w:rsidRDefault="004F41E5" w:rsidP="004F41E5">
          <w:pPr>
            <w:pStyle w:val="4DBF1A4962454F46A7EF74FC45BBAD9C"/>
          </w:pPr>
          <w:r w:rsidRPr="0029517C">
            <w:rPr>
              <w:rFonts w:cstheme="minorHAnsi"/>
              <w:b/>
              <w:color w:val="156082" w:themeColor="accent1"/>
              <w:sz w:val="24"/>
              <w:highlight w:val="lightGray"/>
              <w:u w:val="single"/>
            </w:rPr>
            <w:t>[</w:t>
          </w:r>
          <w:r w:rsidRPr="0029517C">
            <w:rPr>
              <w:rFonts w:cstheme="minorHAnsi"/>
              <w:b/>
              <w:color w:val="156082" w:themeColor="accent1"/>
              <w:sz w:val="24"/>
              <w:szCs w:val="24"/>
              <w:highlight w:val="lightGray"/>
              <w:u w:val="single"/>
            </w:rPr>
            <w:t>à compléter</w:t>
          </w:r>
          <w:r w:rsidRPr="0029517C">
            <w:rPr>
              <w:rFonts w:cstheme="minorHAnsi"/>
              <w:b/>
              <w:color w:val="156082" w:themeColor="accent1"/>
              <w:sz w:val="24"/>
              <w:highlight w:val="lightGray"/>
              <w:u w:val="single"/>
            </w:rPr>
            <w:t>]</w:t>
          </w:r>
        </w:p>
      </w:docPartBody>
    </w:docPart>
    <w:docPart>
      <w:docPartPr>
        <w:name w:val="CC12F096C8BD42E1BC2B79689D2FDF86"/>
        <w:category>
          <w:name w:val="Général"/>
          <w:gallery w:val="placeholder"/>
        </w:category>
        <w:types>
          <w:type w:val="bbPlcHdr"/>
        </w:types>
        <w:behaviors>
          <w:behavior w:val="content"/>
        </w:behaviors>
        <w:guid w:val="{37B6E581-C78C-4144-96A6-090687EA4913}"/>
      </w:docPartPr>
      <w:docPartBody>
        <w:p w:rsidR="002F6051" w:rsidRDefault="00431CD9" w:rsidP="00431CD9">
          <w:pPr>
            <w:pStyle w:val="CC12F096C8BD42E1BC2B79689D2FDF86"/>
          </w:pPr>
          <w:r w:rsidRPr="00671565">
            <w:rPr>
              <w:rStyle w:val="Textedelespacerserv"/>
            </w:rPr>
            <w:t>Choisissez un élément.</w:t>
          </w:r>
        </w:p>
      </w:docPartBody>
    </w:docPart>
    <w:docPart>
      <w:docPartPr>
        <w:name w:val="FAFEAEE8DAAD447E96BC1C56ACF2C699"/>
        <w:category>
          <w:name w:val="Général"/>
          <w:gallery w:val="placeholder"/>
        </w:category>
        <w:types>
          <w:type w:val="bbPlcHdr"/>
        </w:types>
        <w:behaviors>
          <w:behavior w:val="content"/>
        </w:behaviors>
        <w:guid w:val="{869492E0-BA9C-4585-8E80-5FC2D1EBAFFA}"/>
      </w:docPartPr>
      <w:docPartBody>
        <w:p w:rsidR="002F6051" w:rsidRDefault="004F41E5" w:rsidP="004F41E5">
          <w:pPr>
            <w:pStyle w:val="FAFEAEE8DAAD447E96BC1C56ACF2C699"/>
          </w:pPr>
          <w:r w:rsidRPr="00F9573F">
            <w:rPr>
              <w:rFonts w:eastAsia="Times New Roman" w:cstheme="minorHAnsi"/>
              <w:color w:val="000000"/>
              <w:sz w:val="18"/>
              <w:szCs w:val="18"/>
              <w:highlight w:val="lightGray"/>
              <w:lang w:eastAsia="de-DE"/>
            </w:rPr>
            <w:t>[à compléter]</w:t>
          </w:r>
        </w:p>
      </w:docPartBody>
    </w:docPart>
    <w:docPart>
      <w:docPartPr>
        <w:name w:val="BF08D934DC0C4063870EA4A35B85DCE1"/>
        <w:category>
          <w:name w:val="Général"/>
          <w:gallery w:val="placeholder"/>
        </w:category>
        <w:types>
          <w:type w:val="bbPlcHdr"/>
        </w:types>
        <w:behaviors>
          <w:behavior w:val="content"/>
        </w:behaviors>
        <w:guid w:val="{7CA2888B-63E2-4D46-871A-3F4A02C67FDF}"/>
      </w:docPartPr>
      <w:docPartBody>
        <w:p w:rsidR="002F6051" w:rsidRDefault="004F41E5" w:rsidP="004F41E5">
          <w:pPr>
            <w:pStyle w:val="BF08D934DC0C4063870EA4A35B85DCE1"/>
          </w:pPr>
          <w:r w:rsidRPr="00F9573F">
            <w:rPr>
              <w:rFonts w:eastAsia="Times New Roman" w:cstheme="minorHAnsi"/>
              <w:color w:val="000000"/>
              <w:sz w:val="18"/>
              <w:szCs w:val="18"/>
              <w:highlight w:val="lightGray"/>
              <w:lang w:eastAsia="de-DE"/>
            </w:rPr>
            <w:t>[à compléter]</w:t>
          </w:r>
        </w:p>
      </w:docPartBody>
    </w:docPart>
    <w:docPart>
      <w:docPartPr>
        <w:name w:val="DFB38C25251140DA9F5242146063AE25"/>
        <w:category>
          <w:name w:val="Général"/>
          <w:gallery w:val="placeholder"/>
        </w:category>
        <w:types>
          <w:type w:val="bbPlcHdr"/>
        </w:types>
        <w:behaviors>
          <w:behavior w:val="content"/>
        </w:behaviors>
        <w:guid w:val="{D11730A1-CE2F-4669-8C41-1350300E851F}"/>
      </w:docPartPr>
      <w:docPartBody>
        <w:p w:rsidR="00B70092" w:rsidRDefault="004F41E5" w:rsidP="004F41E5">
          <w:pPr>
            <w:pStyle w:val="DFB38C25251140DA9F5242146063AE251"/>
          </w:pPr>
          <w:r w:rsidRPr="00671565">
            <w:rPr>
              <w:rStyle w:val="Textedelespacerserv"/>
            </w:rPr>
            <w:t>Choisissez un élément</w:t>
          </w:r>
        </w:p>
      </w:docPartBody>
    </w:docPart>
    <w:docPart>
      <w:docPartPr>
        <w:name w:val="DefaultPlaceholder_-1854013440"/>
        <w:category>
          <w:name w:val="Général"/>
          <w:gallery w:val="placeholder"/>
        </w:category>
        <w:types>
          <w:type w:val="bbPlcHdr"/>
        </w:types>
        <w:behaviors>
          <w:behavior w:val="content"/>
        </w:behaviors>
        <w:guid w:val="{EEBFD5AE-0F3A-49F8-B53B-D7F6C1FBB76A}"/>
      </w:docPartPr>
      <w:docPartBody>
        <w:p w:rsidR="009B70F7" w:rsidRDefault="007B4C2C">
          <w:r w:rsidRPr="00FB74BB">
            <w:rPr>
              <w:rStyle w:val="Textedelespacerserv"/>
            </w:rPr>
            <w:t>Cliquez ou appuyez ici pour entrer du texte.</w:t>
          </w:r>
        </w:p>
      </w:docPartBody>
    </w:docPart>
    <w:docPart>
      <w:docPartPr>
        <w:name w:val="1C913ED77DCC486AA206C0E57411C8C5"/>
        <w:category>
          <w:name w:val="Général"/>
          <w:gallery w:val="placeholder"/>
        </w:category>
        <w:types>
          <w:type w:val="bbPlcHdr"/>
        </w:types>
        <w:behaviors>
          <w:behavior w:val="content"/>
        </w:behaviors>
        <w:guid w:val="{CD757469-548A-4ACE-86FF-C05001CCC5C5}"/>
      </w:docPartPr>
      <w:docPartBody>
        <w:p w:rsidR="00C158DF" w:rsidRDefault="004F41E5" w:rsidP="004F41E5">
          <w:pPr>
            <w:pStyle w:val="1C913ED77DCC486AA206C0E57411C8C5"/>
          </w:pPr>
          <w:r w:rsidRPr="00671565">
            <w:rPr>
              <w:rStyle w:val="Textedelespacerserv"/>
            </w:rPr>
            <w:t>Choisissez un élément</w:t>
          </w:r>
        </w:p>
      </w:docPartBody>
    </w:docPart>
    <w:docPart>
      <w:docPartPr>
        <w:name w:val="AE8FA3F5B2E045B988CE1B6D60493214"/>
        <w:category>
          <w:name w:val="Général"/>
          <w:gallery w:val="placeholder"/>
        </w:category>
        <w:types>
          <w:type w:val="bbPlcHdr"/>
        </w:types>
        <w:behaviors>
          <w:behavior w:val="content"/>
        </w:behaviors>
        <w:guid w:val="{579BD958-5F33-4182-A07F-79A2071E511C}"/>
      </w:docPartPr>
      <w:docPartBody>
        <w:p w:rsidR="004E43AE" w:rsidRDefault="00F76BDC" w:rsidP="00F76BDC">
          <w:pPr>
            <w:pStyle w:val="AE8FA3F5B2E045B988CE1B6D60493214"/>
          </w:pPr>
          <w:r w:rsidRPr="00261FB2">
            <w:rPr>
              <w:rFonts w:cstheme="minorHAnsi"/>
              <w:sz w:val="21"/>
              <w:szCs w:val="21"/>
              <w:highlight w:val="lightGray"/>
            </w:rPr>
            <w:t>[à compléter]</w:t>
          </w:r>
        </w:p>
      </w:docPartBody>
    </w:docPart>
    <w:docPart>
      <w:docPartPr>
        <w:name w:val="4B9956270E8E4EFF8E43DF8EC3F45E5E"/>
        <w:category>
          <w:name w:val="Général"/>
          <w:gallery w:val="placeholder"/>
        </w:category>
        <w:types>
          <w:type w:val="bbPlcHdr"/>
        </w:types>
        <w:behaviors>
          <w:behavior w:val="content"/>
        </w:behaviors>
        <w:guid w:val="{17EE35B3-474F-45D0-9E01-65AFEA577B4A}"/>
      </w:docPartPr>
      <w:docPartBody>
        <w:p w:rsidR="004E43AE" w:rsidRDefault="00F76BDC" w:rsidP="00F76BDC">
          <w:pPr>
            <w:pStyle w:val="4B9956270E8E4EFF8E43DF8EC3F45E5E"/>
          </w:pPr>
          <w:r w:rsidRPr="00261FB2">
            <w:rPr>
              <w:rFonts w:cstheme="minorHAnsi"/>
              <w:sz w:val="21"/>
              <w:szCs w:val="21"/>
              <w:highlight w:val="lightGray"/>
            </w:rPr>
            <w:t>[à compléter]</w:t>
          </w:r>
        </w:p>
      </w:docPartBody>
    </w:docPart>
    <w:docPart>
      <w:docPartPr>
        <w:name w:val="727B7BF167744CFA9591ADE643C43E0C"/>
        <w:category>
          <w:name w:val="Général"/>
          <w:gallery w:val="placeholder"/>
        </w:category>
        <w:types>
          <w:type w:val="bbPlcHdr"/>
        </w:types>
        <w:behaviors>
          <w:behavior w:val="content"/>
        </w:behaviors>
        <w:guid w:val="{5D24A617-4267-42E0-A7E4-EB8FC17D3E85}"/>
      </w:docPartPr>
      <w:docPartBody>
        <w:p w:rsidR="00ED7B5C" w:rsidRDefault="00182EE8" w:rsidP="00182EE8">
          <w:pPr>
            <w:pStyle w:val="727B7BF167744CFA9591ADE643C43E0C"/>
          </w:pPr>
          <w:r>
            <w:rPr>
              <w:rFonts w:ascii="Century Gothic" w:hAnsi="Century Gothic" w:cs="Tahoma"/>
              <w:sz w:val="21"/>
              <w:szCs w:val="21"/>
            </w:rPr>
            <w:t>[</w:t>
          </w:r>
          <w:r w:rsidRPr="00E455B1">
            <w:rPr>
              <w:rFonts w:ascii="Century Gothic" w:hAnsi="Century Gothic" w:cs="Tahoma"/>
              <w:sz w:val="21"/>
              <w:szCs w:val="21"/>
              <w:highlight w:val="yellow"/>
            </w:rPr>
            <w:t>à compléter selon ce que le critère d’attribution prévoi</w:t>
          </w:r>
          <w:r>
            <w:rPr>
              <w:rFonts w:ascii="Century Gothic" w:hAnsi="Century Gothic" w:cs="Tahoma"/>
              <w:sz w:val="21"/>
              <w:szCs w:val="21"/>
              <w:highlight w:val="yellow"/>
            </w:rPr>
            <w:t>t</w:t>
          </w:r>
          <w:r w:rsidRPr="00465020">
            <w:rPr>
              <w:rFonts w:ascii="Century Gothic" w:hAnsi="Century Gothic" w:cs="Tahoma"/>
              <w:sz w:val="21"/>
              <w:szCs w:val="21"/>
              <w:highlight w:val="yellow"/>
            </w:rPr>
            <w:t xml:space="preserve"> </w:t>
          </w:r>
          <w:r>
            <w:rPr>
              <w:rFonts w:ascii="Century Gothic" w:hAnsi="Century Gothic" w:cs="Tahoma"/>
              <w:sz w:val="21"/>
              <w:szCs w:val="21"/>
            </w:rPr>
            <w:t>]</w:t>
          </w:r>
        </w:p>
      </w:docPartBody>
    </w:docPart>
    <w:docPart>
      <w:docPartPr>
        <w:name w:val="B00764FE7FA24103B7FED3C75FCC49EF"/>
        <w:category>
          <w:name w:val="Général"/>
          <w:gallery w:val="placeholder"/>
        </w:category>
        <w:types>
          <w:type w:val="bbPlcHdr"/>
        </w:types>
        <w:behaviors>
          <w:behavior w:val="content"/>
        </w:behaviors>
        <w:guid w:val="{FEB61EBC-46C4-49C3-A299-7B0032FEA40C}"/>
      </w:docPartPr>
      <w:docPartBody>
        <w:p w:rsidR="00ED7B5C" w:rsidRDefault="00182EE8" w:rsidP="00182EE8">
          <w:pPr>
            <w:pStyle w:val="B00764FE7FA24103B7FED3C75FCC49EF"/>
          </w:pPr>
          <w:r w:rsidRPr="00AB0FF5">
            <w:rPr>
              <w:rFonts w:cstheme="minorHAnsi"/>
              <w:sz w:val="21"/>
              <w:szCs w:val="21"/>
              <w:highlight w:val="lightGray"/>
            </w:rPr>
            <w:t>[à compléter]</w:t>
          </w:r>
        </w:p>
      </w:docPartBody>
    </w:docPart>
    <w:docPart>
      <w:docPartPr>
        <w:name w:val="41434E27EF554D5FBB4BC844C678888F"/>
        <w:category>
          <w:name w:val="Général"/>
          <w:gallery w:val="placeholder"/>
        </w:category>
        <w:types>
          <w:type w:val="bbPlcHdr"/>
        </w:types>
        <w:behaviors>
          <w:behavior w:val="content"/>
        </w:behaviors>
        <w:guid w:val="{E00FE71D-AEBC-49AB-AA03-963E5595862D}"/>
      </w:docPartPr>
      <w:docPartBody>
        <w:p w:rsidR="00ED7B5C" w:rsidRDefault="00182EE8" w:rsidP="00182EE8">
          <w:pPr>
            <w:pStyle w:val="41434E27EF554D5FBB4BC844C678888F"/>
          </w:pPr>
          <w:r>
            <w:rPr>
              <w:rFonts w:ascii="Century Gothic" w:hAnsi="Century Gothic" w:cs="Tahoma"/>
              <w:sz w:val="21"/>
              <w:szCs w:val="21"/>
            </w:rPr>
            <w:t>[</w:t>
          </w:r>
          <w:r w:rsidRPr="00E455B1">
            <w:rPr>
              <w:rFonts w:ascii="Century Gothic" w:hAnsi="Century Gothic" w:cs="Tahoma"/>
              <w:sz w:val="21"/>
              <w:szCs w:val="21"/>
              <w:highlight w:val="yellow"/>
            </w:rPr>
            <w:t>à compléter selon ce que le critère d’attribution prévoi</w:t>
          </w:r>
          <w:r>
            <w:rPr>
              <w:rFonts w:ascii="Century Gothic" w:hAnsi="Century Gothic" w:cs="Tahoma"/>
              <w:sz w:val="21"/>
              <w:szCs w:val="21"/>
              <w:highlight w:val="yellow"/>
            </w:rPr>
            <w:t>t</w:t>
          </w:r>
          <w:r w:rsidRPr="00465020">
            <w:rPr>
              <w:rFonts w:ascii="Century Gothic" w:hAnsi="Century Gothic" w:cs="Tahoma"/>
              <w:sz w:val="21"/>
              <w:szCs w:val="21"/>
              <w:highlight w:val="yellow"/>
            </w:rPr>
            <w:t xml:space="preserve"> </w:t>
          </w:r>
          <w:r>
            <w:rPr>
              <w:rFonts w:ascii="Century Gothic" w:hAnsi="Century Gothic" w:cs="Tahoma"/>
              <w:sz w:val="21"/>
              <w:szCs w:val="21"/>
            </w:rPr>
            <w:t>]</w:t>
          </w:r>
        </w:p>
      </w:docPartBody>
    </w:docPart>
    <w:docPart>
      <w:docPartPr>
        <w:name w:val="00610AD06C5146A69D48E034E41517D2"/>
        <w:category>
          <w:name w:val="Général"/>
          <w:gallery w:val="placeholder"/>
        </w:category>
        <w:types>
          <w:type w:val="bbPlcHdr"/>
        </w:types>
        <w:behaviors>
          <w:behavior w:val="content"/>
        </w:behaviors>
        <w:guid w:val="{85B76FE6-0656-4AA1-9096-28BA09826D11}"/>
      </w:docPartPr>
      <w:docPartBody>
        <w:p w:rsidR="00ED7B5C" w:rsidRDefault="00182EE8" w:rsidP="00182EE8">
          <w:pPr>
            <w:pStyle w:val="00610AD06C5146A69D48E034E41517D2"/>
          </w:pPr>
          <w:r w:rsidRPr="00AB0FF5">
            <w:rPr>
              <w:rFonts w:cstheme="minorHAnsi"/>
              <w:sz w:val="21"/>
              <w:szCs w:val="21"/>
              <w:highlight w:val="lightGray"/>
            </w:rPr>
            <w:t>[à compléter]</w:t>
          </w:r>
        </w:p>
      </w:docPartBody>
    </w:docPart>
    <w:docPart>
      <w:docPartPr>
        <w:name w:val="B0DC0E4A069F4D84BAE56ED5A8E2EA05"/>
        <w:category>
          <w:name w:val="Général"/>
          <w:gallery w:val="placeholder"/>
        </w:category>
        <w:types>
          <w:type w:val="bbPlcHdr"/>
        </w:types>
        <w:behaviors>
          <w:behavior w:val="content"/>
        </w:behaviors>
        <w:guid w:val="{57556E06-33F9-4B08-BCE2-F4320C175D5E}"/>
      </w:docPartPr>
      <w:docPartBody>
        <w:p w:rsidR="00ED7B5C" w:rsidRDefault="00182EE8" w:rsidP="00182EE8">
          <w:pPr>
            <w:pStyle w:val="B0DC0E4A069F4D84BAE56ED5A8E2EA05"/>
          </w:pPr>
          <w:r>
            <w:rPr>
              <w:rFonts w:ascii="Century Gothic" w:hAnsi="Century Gothic" w:cs="Tahoma"/>
              <w:sz w:val="21"/>
              <w:szCs w:val="21"/>
            </w:rPr>
            <w:t>[</w:t>
          </w:r>
          <w:r w:rsidRPr="00E455B1">
            <w:rPr>
              <w:rFonts w:ascii="Century Gothic" w:hAnsi="Century Gothic" w:cs="Tahoma"/>
              <w:sz w:val="21"/>
              <w:szCs w:val="21"/>
              <w:highlight w:val="yellow"/>
            </w:rPr>
            <w:t>à compléter selon ce que le critère d’attribution prévoi</w:t>
          </w:r>
          <w:r>
            <w:rPr>
              <w:rFonts w:ascii="Century Gothic" w:hAnsi="Century Gothic" w:cs="Tahoma"/>
              <w:sz w:val="21"/>
              <w:szCs w:val="21"/>
              <w:highlight w:val="yellow"/>
            </w:rPr>
            <w:t>t</w:t>
          </w:r>
          <w:r w:rsidRPr="00465020">
            <w:rPr>
              <w:rFonts w:ascii="Century Gothic" w:hAnsi="Century Gothic" w:cs="Tahoma"/>
              <w:sz w:val="21"/>
              <w:szCs w:val="21"/>
              <w:highlight w:val="yellow"/>
            </w:rPr>
            <w:t xml:space="preserve"> </w:t>
          </w:r>
          <w:r>
            <w:rPr>
              <w:rFonts w:ascii="Century Gothic" w:hAnsi="Century Gothic" w:cs="Tahoma"/>
              <w:sz w:val="21"/>
              <w:szCs w:val="21"/>
            </w:rPr>
            <w:t>]</w:t>
          </w:r>
        </w:p>
      </w:docPartBody>
    </w:docPart>
    <w:docPart>
      <w:docPartPr>
        <w:name w:val="90C8986560FC47EABF80359D585F177E"/>
        <w:category>
          <w:name w:val="Général"/>
          <w:gallery w:val="placeholder"/>
        </w:category>
        <w:types>
          <w:type w:val="bbPlcHdr"/>
        </w:types>
        <w:behaviors>
          <w:behavior w:val="content"/>
        </w:behaviors>
        <w:guid w:val="{88FFEECB-0B74-4268-A9FA-B6466E792494}"/>
      </w:docPartPr>
      <w:docPartBody>
        <w:p w:rsidR="00ED7B5C" w:rsidRDefault="00182EE8" w:rsidP="00182EE8">
          <w:pPr>
            <w:pStyle w:val="90C8986560FC47EABF80359D585F177E"/>
          </w:pPr>
          <w:r w:rsidRPr="00AB0FF5">
            <w:rPr>
              <w:rFonts w:cstheme="minorHAnsi"/>
              <w:sz w:val="21"/>
              <w:szCs w:val="21"/>
              <w:highlight w:val="lightGray"/>
            </w:rPr>
            <w:t>[à compléter]</w:t>
          </w:r>
        </w:p>
      </w:docPartBody>
    </w:docPart>
    <w:docPart>
      <w:docPartPr>
        <w:name w:val="E277706568E34B979BF91DA194CBB084"/>
        <w:category>
          <w:name w:val="Général"/>
          <w:gallery w:val="placeholder"/>
        </w:category>
        <w:types>
          <w:type w:val="bbPlcHdr"/>
        </w:types>
        <w:behaviors>
          <w:behavior w:val="content"/>
        </w:behaviors>
        <w:guid w:val="{4B44970C-EFB3-460C-861A-6D81771134B9}"/>
      </w:docPartPr>
      <w:docPartBody>
        <w:p w:rsidR="00ED7B5C" w:rsidRDefault="00182EE8" w:rsidP="00182EE8">
          <w:pPr>
            <w:pStyle w:val="E277706568E34B979BF91DA194CBB084"/>
          </w:pPr>
          <w:r w:rsidRPr="00B67B31">
            <w:rPr>
              <w:rFonts w:eastAsia="Times New Roman" w:cstheme="minorHAnsi"/>
              <w:sz w:val="18"/>
              <w:szCs w:val="18"/>
              <w:highlight w:val="lightGray"/>
              <w:lang w:eastAsia="de-DE"/>
            </w:rPr>
            <w:t>[à compléter]</w:t>
          </w:r>
        </w:p>
      </w:docPartBody>
    </w:docPart>
    <w:docPart>
      <w:docPartPr>
        <w:name w:val="45C96D334FCE4F8BA53BB3D01B24E814"/>
        <w:category>
          <w:name w:val="Général"/>
          <w:gallery w:val="placeholder"/>
        </w:category>
        <w:types>
          <w:type w:val="bbPlcHdr"/>
        </w:types>
        <w:behaviors>
          <w:behavior w:val="content"/>
        </w:behaviors>
        <w:guid w:val="{90EC7D24-CF3F-4F57-9F2B-CB67837FDB6F}"/>
      </w:docPartPr>
      <w:docPartBody>
        <w:p w:rsidR="00ED7B5C" w:rsidRDefault="00182EE8" w:rsidP="00182EE8">
          <w:pPr>
            <w:pStyle w:val="45C96D334FCE4F8BA53BB3D01B24E814"/>
          </w:pPr>
          <w:r w:rsidRPr="004B177B">
            <w:rPr>
              <w:rFonts w:cstheme="minorHAnsi"/>
              <w:sz w:val="21"/>
              <w:szCs w:val="21"/>
              <w:highlight w:val="lightGray"/>
            </w:rPr>
            <w:t>[à compléter]</w:t>
          </w:r>
        </w:p>
      </w:docPartBody>
    </w:docPart>
    <w:docPart>
      <w:docPartPr>
        <w:name w:val="107A28B48C634F0A80EF073F810C7C9F"/>
        <w:category>
          <w:name w:val="Général"/>
          <w:gallery w:val="placeholder"/>
        </w:category>
        <w:types>
          <w:type w:val="bbPlcHdr"/>
        </w:types>
        <w:behaviors>
          <w:behavior w:val="content"/>
        </w:behaviors>
        <w:guid w:val="{C764ABB8-D4CF-4B13-8605-CD07A19BC985}"/>
      </w:docPartPr>
      <w:docPartBody>
        <w:p w:rsidR="00ED7B5C" w:rsidRDefault="00182EE8" w:rsidP="00182EE8">
          <w:pPr>
            <w:pStyle w:val="107A28B48C634F0A80EF073F810C7C9F"/>
          </w:pPr>
          <w:r w:rsidRPr="004B177B">
            <w:rPr>
              <w:rFonts w:cstheme="minorHAnsi"/>
              <w:sz w:val="21"/>
              <w:szCs w:val="21"/>
              <w:highlight w:val="lightGray"/>
            </w:rPr>
            <w:t>[à compléter]</w:t>
          </w:r>
        </w:p>
      </w:docPartBody>
    </w:docPart>
    <w:docPart>
      <w:docPartPr>
        <w:name w:val="59138C29351A4C648BEBA019246720F8"/>
        <w:category>
          <w:name w:val="Général"/>
          <w:gallery w:val="placeholder"/>
        </w:category>
        <w:types>
          <w:type w:val="bbPlcHdr"/>
        </w:types>
        <w:behaviors>
          <w:behavior w:val="content"/>
        </w:behaviors>
        <w:guid w:val="{4D285146-A2FE-4FBD-8C8C-2ADAEB7FE40C}"/>
      </w:docPartPr>
      <w:docPartBody>
        <w:p w:rsidR="00ED7B5C" w:rsidRDefault="00182EE8" w:rsidP="00182EE8">
          <w:pPr>
            <w:pStyle w:val="59138C29351A4C648BEBA019246720F8"/>
          </w:pPr>
          <w:r w:rsidRPr="004B177B">
            <w:rPr>
              <w:rFonts w:eastAsia="Times New Roman" w:cstheme="minorHAnsi"/>
              <w:sz w:val="18"/>
              <w:szCs w:val="18"/>
              <w:highlight w:val="lightGray"/>
              <w:lang w:eastAsia="de-DE"/>
            </w:rPr>
            <w:t>[à compléter]</w:t>
          </w:r>
        </w:p>
      </w:docPartBody>
    </w:docPart>
    <w:docPart>
      <w:docPartPr>
        <w:name w:val="8B98911F55B54363AED3A23641AA397B"/>
        <w:category>
          <w:name w:val="Général"/>
          <w:gallery w:val="placeholder"/>
        </w:category>
        <w:types>
          <w:type w:val="bbPlcHdr"/>
        </w:types>
        <w:behaviors>
          <w:behavior w:val="content"/>
        </w:behaviors>
        <w:guid w:val="{6BB5E418-2AF7-4A1E-B8DC-9CA74B53D141}"/>
      </w:docPartPr>
      <w:docPartBody>
        <w:p w:rsidR="00ED7B5C" w:rsidRDefault="00182EE8" w:rsidP="00182EE8">
          <w:pPr>
            <w:pStyle w:val="8B98911F55B54363AED3A23641AA397B"/>
          </w:pPr>
          <w:r w:rsidRPr="004B177B">
            <w:rPr>
              <w:rFonts w:eastAsia="Times New Roman" w:cstheme="minorHAnsi"/>
              <w:sz w:val="18"/>
              <w:szCs w:val="18"/>
              <w:highlight w:val="lightGray"/>
              <w:lang w:eastAsia="de-DE"/>
            </w:rPr>
            <w:t>[à compléter]</w:t>
          </w:r>
        </w:p>
      </w:docPartBody>
    </w:docPart>
    <w:docPart>
      <w:docPartPr>
        <w:name w:val="E236AF8B14F54253904013797F3AE29E"/>
        <w:category>
          <w:name w:val="Général"/>
          <w:gallery w:val="placeholder"/>
        </w:category>
        <w:types>
          <w:type w:val="bbPlcHdr"/>
        </w:types>
        <w:behaviors>
          <w:behavior w:val="content"/>
        </w:behaviors>
        <w:guid w:val="{94069B54-598D-4486-8095-167B7C69E786}"/>
      </w:docPartPr>
      <w:docPartBody>
        <w:p w:rsidR="00ED7B5C" w:rsidRDefault="00182EE8" w:rsidP="00182EE8">
          <w:pPr>
            <w:pStyle w:val="E236AF8B14F54253904013797F3AE29E"/>
          </w:pPr>
          <w:r w:rsidRPr="004B177B">
            <w:rPr>
              <w:rFonts w:eastAsia="Times New Roman" w:cstheme="minorHAnsi"/>
              <w:sz w:val="18"/>
              <w:szCs w:val="18"/>
              <w:highlight w:val="lightGray"/>
              <w:lang w:eastAsia="de-DE"/>
            </w:rPr>
            <w:t>[à compléter]</w:t>
          </w:r>
        </w:p>
      </w:docPartBody>
    </w:docPart>
    <w:docPart>
      <w:docPartPr>
        <w:name w:val="43F877C304C74EAFB117075D64048FC9"/>
        <w:category>
          <w:name w:val="Général"/>
          <w:gallery w:val="placeholder"/>
        </w:category>
        <w:types>
          <w:type w:val="bbPlcHdr"/>
        </w:types>
        <w:behaviors>
          <w:behavior w:val="content"/>
        </w:behaviors>
        <w:guid w:val="{F315C9DA-E434-409C-B6BD-0B7E2467476C}"/>
      </w:docPartPr>
      <w:docPartBody>
        <w:p w:rsidR="00ED7B5C" w:rsidRDefault="00182EE8" w:rsidP="00182EE8">
          <w:pPr>
            <w:pStyle w:val="43F877C304C74EAFB117075D64048FC9"/>
          </w:pPr>
          <w:r w:rsidRPr="004B177B">
            <w:rPr>
              <w:rFonts w:eastAsia="Times New Roman" w:cstheme="minorHAnsi"/>
              <w:sz w:val="18"/>
              <w:szCs w:val="18"/>
              <w:highlight w:val="lightGray"/>
              <w:lang w:eastAsia="de-DE"/>
            </w:rPr>
            <w:t>[à compléter]</w:t>
          </w:r>
        </w:p>
      </w:docPartBody>
    </w:docPart>
    <w:docPart>
      <w:docPartPr>
        <w:name w:val="06192F20691F4815931B332A24653361"/>
        <w:category>
          <w:name w:val="Général"/>
          <w:gallery w:val="placeholder"/>
        </w:category>
        <w:types>
          <w:type w:val="bbPlcHdr"/>
        </w:types>
        <w:behaviors>
          <w:behavior w:val="content"/>
        </w:behaviors>
        <w:guid w:val="{8E5D6D5E-DC5F-400C-B4BE-6BB11E47D89E}"/>
      </w:docPartPr>
      <w:docPartBody>
        <w:p w:rsidR="00ED7B5C" w:rsidRDefault="00182EE8" w:rsidP="00182EE8">
          <w:pPr>
            <w:pStyle w:val="06192F20691F4815931B332A24653361"/>
          </w:pPr>
          <w:r w:rsidRPr="004B177B">
            <w:rPr>
              <w:rFonts w:eastAsia="Times New Roman" w:cstheme="minorHAnsi"/>
              <w:sz w:val="18"/>
              <w:szCs w:val="18"/>
              <w:highlight w:val="lightGray"/>
              <w:lang w:eastAsia="de-DE"/>
            </w:rPr>
            <w:t>[à compléter]</w:t>
          </w:r>
        </w:p>
      </w:docPartBody>
    </w:docPart>
    <w:docPart>
      <w:docPartPr>
        <w:name w:val="772EC3F0390A4022973EFFE89AEE7AB4"/>
        <w:category>
          <w:name w:val="Général"/>
          <w:gallery w:val="placeholder"/>
        </w:category>
        <w:types>
          <w:type w:val="bbPlcHdr"/>
        </w:types>
        <w:behaviors>
          <w:behavior w:val="content"/>
        </w:behaviors>
        <w:guid w:val="{27DFA8D0-335E-4158-988C-C0436596ED39}"/>
      </w:docPartPr>
      <w:docPartBody>
        <w:p w:rsidR="00ED7B5C" w:rsidRDefault="00182EE8" w:rsidP="00182EE8">
          <w:pPr>
            <w:pStyle w:val="772EC3F0390A4022973EFFE89AEE7AB4"/>
          </w:pPr>
          <w:r w:rsidRPr="004B177B">
            <w:rPr>
              <w:rFonts w:eastAsia="Times New Roman" w:cstheme="minorHAnsi"/>
              <w:sz w:val="18"/>
              <w:szCs w:val="18"/>
              <w:highlight w:val="lightGray"/>
              <w:lang w:eastAsia="de-DE"/>
            </w:rPr>
            <w:t>[à compléter]</w:t>
          </w:r>
        </w:p>
      </w:docPartBody>
    </w:docPart>
    <w:docPart>
      <w:docPartPr>
        <w:name w:val="9BD6F1283ECC44D4BDAEDCBA0BBF7535"/>
        <w:category>
          <w:name w:val="Général"/>
          <w:gallery w:val="placeholder"/>
        </w:category>
        <w:types>
          <w:type w:val="bbPlcHdr"/>
        </w:types>
        <w:behaviors>
          <w:behavior w:val="content"/>
        </w:behaviors>
        <w:guid w:val="{5F9F2F0B-FC17-4CA3-B26F-47CD8D913FC1}"/>
      </w:docPartPr>
      <w:docPartBody>
        <w:p w:rsidR="00ED7B5C" w:rsidRDefault="00182EE8" w:rsidP="00182EE8">
          <w:pPr>
            <w:pStyle w:val="9BD6F1283ECC44D4BDAEDCBA0BBF7535"/>
          </w:pPr>
          <w:r w:rsidRPr="004B177B">
            <w:rPr>
              <w:rFonts w:eastAsia="Times New Roman" w:cstheme="minorHAnsi"/>
              <w:color w:val="000000"/>
              <w:sz w:val="18"/>
              <w:szCs w:val="18"/>
              <w:highlight w:val="lightGray"/>
              <w:lang w:eastAsia="de-DE"/>
            </w:rPr>
            <w:t>[à compléter]</w:t>
          </w:r>
        </w:p>
      </w:docPartBody>
    </w:docPart>
    <w:docPart>
      <w:docPartPr>
        <w:name w:val="A45B357FEE0F4EC79279440072B4B0E4"/>
        <w:category>
          <w:name w:val="Général"/>
          <w:gallery w:val="placeholder"/>
        </w:category>
        <w:types>
          <w:type w:val="bbPlcHdr"/>
        </w:types>
        <w:behaviors>
          <w:behavior w:val="content"/>
        </w:behaviors>
        <w:guid w:val="{A16EAFE6-F467-47D9-8C61-022400E505CF}"/>
      </w:docPartPr>
      <w:docPartBody>
        <w:p w:rsidR="00ED7B5C" w:rsidRDefault="00182EE8" w:rsidP="00182EE8">
          <w:pPr>
            <w:pStyle w:val="A45B357FEE0F4EC79279440072B4B0E4"/>
          </w:pPr>
          <w:r w:rsidRPr="004B177B">
            <w:rPr>
              <w:rFonts w:eastAsia="Times New Roman" w:cstheme="minorHAnsi"/>
              <w:color w:val="000000"/>
              <w:sz w:val="18"/>
              <w:szCs w:val="18"/>
              <w:highlight w:val="lightGray"/>
              <w:lang w:eastAsia="de-DE"/>
            </w:rPr>
            <w:t>[à compléter]</w:t>
          </w:r>
        </w:p>
      </w:docPartBody>
    </w:docPart>
    <w:docPart>
      <w:docPartPr>
        <w:name w:val="68E212EB6BA84086AEF8BA6DA4A87257"/>
        <w:category>
          <w:name w:val="Général"/>
          <w:gallery w:val="placeholder"/>
        </w:category>
        <w:types>
          <w:type w:val="bbPlcHdr"/>
        </w:types>
        <w:behaviors>
          <w:behavior w:val="content"/>
        </w:behaviors>
        <w:guid w:val="{D11C4211-93A4-4B6E-88F3-737936BF3932}"/>
      </w:docPartPr>
      <w:docPartBody>
        <w:p w:rsidR="00ED7B5C" w:rsidRDefault="00182EE8" w:rsidP="00182EE8">
          <w:pPr>
            <w:pStyle w:val="68E212EB6BA84086AEF8BA6DA4A87257"/>
          </w:pPr>
          <w:r w:rsidRPr="004B177B">
            <w:rPr>
              <w:rFonts w:eastAsia="Times New Roman" w:cstheme="minorHAnsi"/>
              <w:color w:val="000000"/>
              <w:sz w:val="18"/>
              <w:szCs w:val="18"/>
              <w:highlight w:val="lightGray"/>
              <w:lang w:eastAsia="de-DE"/>
            </w:rPr>
            <w:t>[à compléter]</w:t>
          </w:r>
        </w:p>
      </w:docPartBody>
    </w:docPart>
    <w:docPart>
      <w:docPartPr>
        <w:name w:val="2AD2F725EA2244129967B8AEE39C2D82"/>
        <w:category>
          <w:name w:val="Général"/>
          <w:gallery w:val="placeholder"/>
        </w:category>
        <w:types>
          <w:type w:val="bbPlcHdr"/>
        </w:types>
        <w:behaviors>
          <w:behavior w:val="content"/>
        </w:behaviors>
        <w:guid w:val="{E1E2FB75-C45F-46C2-A76C-64D59DF6E265}"/>
      </w:docPartPr>
      <w:docPartBody>
        <w:p w:rsidR="00ED7B5C" w:rsidRDefault="00182EE8" w:rsidP="00182EE8">
          <w:pPr>
            <w:pStyle w:val="2AD2F725EA2244129967B8AEE39C2D82"/>
          </w:pPr>
          <w:r w:rsidRPr="004B177B">
            <w:rPr>
              <w:rFonts w:eastAsia="Times New Roman" w:cstheme="minorHAnsi"/>
              <w:color w:val="000000"/>
              <w:sz w:val="18"/>
              <w:szCs w:val="18"/>
              <w:highlight w:val="lightGray"/>
              <w:lang w:eastAsia="de-DE"/>
            </w:rPr>
            <w:t>[à compléter]</w:t>
          </w:r>
        </w:p>
      </w:docPartBody>
    </w:docPart>
    <w:docPart>
      <w:docPartPr>
        <w:name w:val="734C13554A8D43AABE2028BC0C9E1A30"/>
        <w:category>
          <w:name w:val="Général"/>
          <w:gallery w:val="placeholder"/>
        </w:category>
        <w:types>
          <w:type w:val="bbPlcHdr"/>
        </w:types>
        <w:behaviors>
          <w:behavior w:val="content"/>
        </w:behaviors>
        <w:guid w:val="{7570AB6E-7D4B-455E-A44F-34208B7229B8}"/>
      </w:docPartPr>
      <w:docPartBody>
        <w:p w:rsidR="003B37A2" w:rsidRDefault="003B37A2" w:rsidP="003B37A2">
          <w:pPr>
            <w:pStyle w:val="734C13554A8D43AABE2028BC0C9E1A30"/>
          </w:pPr>
          <w:r w:rsidRPr="00671565">
            <w:rPr>
              <w:rStyle w:val="Textedelespacerserv"/>
            </w:rPr>
            <w:t>Choisissez un élément.</w:t>
          </w:r>
        </w:p>
      </w:docPartBody>
    </w:docPart>
    <w:docPart>
      <w:docPartPr>
        <w:name w:val="498641A69BC046CAB890EF192BC86E0B"/>
        <w:category>
          <w:name w:val="Général"/>
          <w:gallery w:val="placeholder"/>
        </w:category>
        <w:types>
          <w:type w:val="bbPlcHdr"/>
        </w:types>
        <w:behaviors>
          <w:behavior w:val="content"/>
        </w:behaviors>
        <w:guid w:val="{B4090F65-7130-4CD8-B96F-F0E46CAA5410}"/>
      </w:docPartPr>
      <w:docPartBody>
        <w:p w:rsidR="003B37A2" w:rsidRDefault="003B37A2" w:rsidP="003B37A2">
          <w:pPr>
            <w:pStyle w:val="498641A69BC046CAB890EF192BC86E0B"/>
          </w:pPr>
          <w:r w:rsidRPr="00671565">
            <w:rPr>
              <w:rStyle w:val="Textedelespacerserv"/>
            </w:rPr>
            <w:t>Choisissez un élément.</w:t>
          </w:r>
        </w:p>
      </w:docPartBody>
    </w:docPart>
    <w:docPart>
      <w:docPartPr>
        <w:name w:val="C46CD383064340768A76CA265CD4715B"/>
        <w:category>
          <w:name w:val="Général"/>
          <w:gallery w:val="placeholder"/>
        </w:category>
        <w:types>
          <w:type w:val="bbPlcHdr"/>
        </w:types>
        <w:behaviors>
          <w:behavior w:val="content"/>
        </w:behaviors>
        <w:guid w:val="{79E37142-6877-4C84-A87D-55236D26447B}"/>
      </w:docPartPr>
      <w:docPartBody>
        <w:p w:rsidR="003B37A2" w:rsidRDefault="003B37A2" w:rsidP="003B37A2">
          <w:pPr>
            <w:pStyle w:val="C46CD383064340768A76CA265CD4715B"/>
          </w:pPr>
          <w:r w:rsidRPr="004E7A1A">
            <w:rPr>
              <w:rFonts w:cstheme="minorHAnsi"/>
              <w:sz w:val="21"/>
              <w:szCs w:val="21"/>
              <w:highlight w:val="lightGray"/>
            </w:rPr>
            <w:t>[à compléter]</w:t>
          </w:r>
        </w:p>
      </w:docPartBody>
    </w:docPart>
    <w:docPart>
      <w:docPartPr>
        <w:name w:val="453AEF19347B4CA294BF536A4D7BDDF6"/>
        <w:category>
          <w:name w:val="Général"/>
          <w:gallery w:val="placeholder"/>
        </w:category>
        <w:types>
          <w:type w:val="bbPlcHdr"/>
        </w:types>
        <w:behaviors>
          <w:behavior w:val="content"/>
        </w:behaviors>
        <w:guid w:val="{9BDB0108-3BC3-447A-A649-DD7EDFAC28EE}"/>
      </w:docPartPr>
      <w:docPartBody>
        <w:p w:rsidR="003B37A2" w:rsidRDefault="003B37A2" w:rsidP="003B37A2">
          <w:pPr>
            <w:pStyle w:val="453AEF19347B4CA294BF536A4D7BDDF6"/>
          </w:pPr>
          <w:r w:rsidRPr="00FB74BB">
            <w:rPr>
              <w:rStyle w:val="Textedelespacerserv"/>
            </w:rPr>
            <w:t>Cliquez ou appuyez ici pour entrer du texte.</w:t>
          </w:r>
        </w:p>
      </w:docPartBody>
    </w:docPart>
    <w:docPart>
      <w:docPartPr>
        <w:name w:val="1307491FBAB64DFAA80AA799EE10F0C9"/>
        <w:category>
          <w:name w:val="Général"/>
          <w:gallery w:val="placeholder"/>
        </w:category>
        <w:types>
          <w:type w:val="bbPlcHdr"/>
        </w:types>
        <w:behaviors>
          <w:behavior w:val="content"/>
        </w:behaviors>
        <w:guid w:val="{D666D903-5355-476F-BB1E-2273462EAD61}"/>
      </w:docPartPr>
      <w:docPartBody>
        <w:p w:rsidR="003B37A2" w:rsidRDefault="003B37A2" w:rsidP="003B37A2">
          <w:pPr>
            <w:pStyle w:val="1307491FBAB64DFAA80AA799EE10F0C9"/>
          </w:pPr>
          <w:r w:rsidRPr="007C3065">
            <w:rPr>
              <w:rFonts w:cstheme="minorHAnsi"/>
              <w:sz w:val="21"/>
              <w:szCs w:val="21"/>
              <w:highlight w:val="lightGray"/>
            </w:rPr>
            <w:t>[à compléter]</w:t>
          </w:r>
        </w:p>
      </w:docPartBody>
    </w:docPart>
    <w:docPart>
      <w:docPartPr>
        <w:name w:val="3998D87DEDA947E686358799A62E54D4"/>
        <w:category>
          <w:name w:val="Général"/>
          <w:gallery w:val="placeholder"/>
        </w:category>
        <w:types>
          <w:type w:val="bbPlcHdr"/>
        </w:types>
        <w:behaviors>
          <w:behavior w:val="content"/>
        </w:behaviors>
        <w:guid w:val="{7A968007-9ED1-4179-A017-574C721FE96E}"/>
      </w:docPartPr>
      <w:docPartBody>
        <w:p w:rsidR="003B37A2" w:rsidRDefault="003B37A2" w:rsidP="003B37A2">
          <w:pPr>
            <w:pStyle w:val="3998D87DEDA947E686358799A62E54D4"/>
          </w:pPr>
          <w:r w:rsidRPr="00183D8F">
            <w:rPr>
              <w:rFonts w:cstheme="minorHAnsi"/>
              <w:sz w:val="21"/>
              <w:szCs w:val="21"/>
              <w:highlight w:val="lightGray"/>
            </w:rPr>
            <w:t>[à compléter]</w:t>
          </w:r>
        </w:p>
      </w:docPartBody>
    </w:docPart>
    <w:docPart>
      <w:docPartPr>
        <w:name w:val="96943CF158E841DBA33B72ABCB48B9B9"/>
        <w:category>
          <w:name w:val="Général"/>
          <w:gallery w:val="placeholder"/>
        </w:category>
        <w:types>
          <w:type w:val="bbPlcHdr"/>
        </w:types>
        <w:behaviors>
          <w:behavior w:val="content"/>
        </w:behaviors>
        <w:guid w:val="{C71C07FD-B23E-4223-807D-E70EA25460E3}"/>
      </w:docPartPr>
      <w:docPartBody>
        <w:p w:rsidR="003B37A2" w:rsidRDefault="003B37A2" w:rsidP="003B37A2">
          <w:pPr>
            <w:pStyle w:val="96943CF158E841DBA33B72ABCB48B9B9"/>
          </w:pPr>
          <w:r w:rsidRPr="00183D8F">
            <w:rPr>
              <w:rFonts w:cstheme="minorHAnsi"/>
              <w:sz w:val="21"/>
              <w:szCs w:val="21"/>
              <w:highlight w:val="lightGray"/>
            </w:rPr>
            <w:t>[à compléter]</w:t>
          </w:r>
        </w:p>
      </w:docPartBody>
    </w:docPart>
    <w:docPart>
      <w:docPartPr>
        <w:name w:val="5F7A3CE04F2248E99607805CFE1FDCFF"/>
        <w:category>
          <w:name w:val="Général"/>
          <w:gallery w:val="placeholder"/>
        </w:category>
        <w:types>
          <w:type w:val="bbPlcHdr"/>
        </w:types>
        <w:behaviors>
          <w:behavior w:val="content"/>
        </w:behaviors>
        <w:guid w:val="{C1D6746D-FCD8-4C85-9101-FA1B14115AD7}"/>
      </w:docPartPr>
      <w:docPartBody>
        <w:p w:rsidR="003B37A2" w:rsidRDefault="003B37A2" w:rsidP="003B37A2">
          <w:pPr>
            <w:pStyle w:val="5F7A3CE04F2248E99607805CFE1FDCFF"/>
          </w:pPr>
          <w:r w:rsidRPr="00546C59">
            <w:rPr>
              <w:rFonts w:cstheme="minorHAnsi"/>
              <w:sz w:val="21"/>
              <w:szCs w:val="21"/>
              <w:highlight w:val="lightGray"/>
            </w:rPr>
            <w:t>[à compléter]</w:t>
          </w:r>
        </w:p>
      </w:docPartBody>
    </w:docPart>
    <w:docPart>
      <w:docPartPr>
        <w:name w:val="F5E50C2B5A924ABBB894CF6E3993BDED"/>
        <w:category>
          <w:name w:val="Général"/>
          <w:gallery w:val="placeholder"/>
        </w:category>
        <w:types>
          <w:type w:val="bbPlcHdr"/>
        </w:types>
        <w:behaviors>
          <w:behavior w:val="content"/>
        </w:behaviors>
        <w:guid w:val="{31EB86DB-3683-48CB-81A1-B3B40D67A9F9}"/>
      </w:docPartPr>
      <w:docPartBody>
        <w:p w:rsidR="003B37A2" w:rsidRDefault="003B37A2" w:rsidP="003B37A2">
          <w:pPr>
            <w:pStyle w:val="F5E50C2B5A924ABBB894CF6E3993BDED"/>
          </w:pPr>
          <w:r w:rsidRPr="00183D8F">
            <w:rPr>
              <w:rFonts w:cstheme="minorHAnsi"/>
              <w:sz w:val="21"/>
              <w:szCs w:val="21"/>
              <w:highlight w:val="lightGray"/>
            </w:rPr>
            <w:t>[à compléter]</w:t>
          </w:r>
        </w:p>
      </w:docPartBody>
    </w:docPart>
    <w:docPart>
      <w:docPartPr>
        <w:name w:val="E1919A23E8124F6F98D263DAE9179316"/>
        <w:category>
          <w:name w:val="Général"/>
          <w:gallery w:val="placeholder"/>
        </w:category>
        <w:types>
          <w:type w:val="bbPlcHdr"/>
        </w:types>
        <w:behaviors>
          <w:behavior w:val="content"/>
        </w:behaviors>
        <w:guid w:val="{2047297C-F42B-4852-B622-F1EE896B7353}"/>
      </w:docPartPr>
      <w:docPartBody>
        <w:p w:rsidR="003B37A2" w:rsidRDefault="003B37A2" w:rsidP="003B37A2">
          <w:pPr>
            <w:pStyle w:val="E1919A23E8124F6F98D263DAE9179316"/>
          </w:pPr>
          <w:r w:rsidRPr="00671565">
            <w:rPr>
              <w:rStyle w:val="Textedelespacerserv"/>
            </w:rPr>
            <w:t>Choisissez un élément</w:t>
          </w:r>
        </w:p>
      </w:docPartBody>
    </w:docPart>
    <w:docPart>
      <w:docPartPr>
        <w:name w:val="1B44CF6D72DD442DB7B387A4E64799D7"/>
        <w:category>
          <w:name w:val="Général"/>
          <w:gallery w:val="placeholder"/>
        </w:category>
        <w:types>
          <w:type w:val="bbPlcHdr"/>
        </w:types>
        <w:behaviors>
          <w:behavior w:val="content"/>
        </w:behaviors>
        <w:guid w:val="{B34464D4-AB2F-439E-B850-650BFF30CF2A}"/>
      </w:docPartPr>
      <w:docPartBody>
        <w:p w:rsidR="003B37A2" w:rsidRDefault="003B37A2" w:rsidP="003B37A2">
          <w:pPr>
            <w:pStyle w:val="1B44CF6D72DD442DB7B387A4E64799D7"/>
          </w:pPr>
          <w:r w:rsidRPr="00B67B31">
            <w:rPr>
              <w:rFonts w:cstheme="minorHAnsi"/>
              <w:sz w:val="21"/>
              <w:szCs w:val="21"/>
              <w:highlight w:val="lightGray"/>
            </w:rPr>
            <w:t>[à compléter. Ajouter éventuellement l’identité du/des service(s) interne(s) compétent(s) pour le marché]</w:t>
          </w:r>
        </w:p>
      </w:docPartBody>
    </w:docPart>
    <w:docPart>
      <w:docPartPr>
        <w:name w:val="CEA2FED20AC2411E92597005C6C38CE9"/>
        <w:category>
          <w:name w:val="Général"/>
          <w:gallery w:val="placeholder"/>
        </w:category>
        <w:types>
          <w:type w:val="bbPlcHdr"/>
        </w:types>
        <w:behaviors>
          <w:behavior w:val="content"/>
        </w:behaviors>
        <w:guid w:val="{EC1F0835-38AD-4618-B076-190D312438A3}"/>
      </w:docPartPr>
      <w:docPartBody>
        <w:p w:rsidR="003B37A2" w:rsidRDefault="003B37A2" w:rsidP="003B37A2">
          <w:pPr>
            <w:pStyle w:val="CEA2FED20AC2411E92597005C6C38CE9"/>
          </w:pPr>
          <w:r w:rsidRPr="00183D8F">
            <w:rPr>
              <w:rFonts w:cstheme="minorHAnsi"/>
              <w:sz w:val="21"/>
              <w:szCs w:val="21"/>
              <w:highlight w:val="lightGray"/>
            </w:rPr>
            <w:t>[à compléter]</w:t>
          </w:r>
        </w:p>
      </w:docPartBody>
    </w:docPart>
    <w:docPart>
      <w:docPartPr>
        <w:name w:val="2145EA1C7B9A4F958CD462E395FDF9DD"/>
        <w:category>
          <w:name w:val="Général"/>
          <w:gallery w:val="placeholder"/>
        </w:category>
        <w:types>
          <w:type w:val="bbPlcHdr"/>
        </w:types>
        <w:behaviors>
          <w:behavior w:val="content"/>
        </w:behaviors>
        <w:guid w:val="{90FDAB1E-6BBF-46C8-882D-C66F559589CE}"/>
      </w:docPartPr>
      <w:docPartBody>
        <w:p w:rsidR="003B37A2" w:rsidRDefault="003B37A2" w:rsidP="003B37A2">
          <w:pPr>
            <w:pStyle w:val="2145EA1C7B9A4F958CD462E395FDF9DD"/>
          </w:pPr>
          <w:r w:rsidRPr="00183D8F">
            <w:rPr>
              <w:rFonts w:cstheme="minorHAnsi"/>
              <w:sz w:val="21"/>
              <w:szCs w:val="21"/>
              <w:highlight w:val="lightGray"/>
            </w:rPr>
            <w:t>[à compléter - date]</w:t>
          </w:r>
        </w:p>
      </w:docPartBody>
    </w:docPart>
    <w:docPart>
      <w:docPartPr>
        <w:name w:val="615A8F30F690480986407AF7566E23D4"/>
        <w:category>
          <w:name w:val="Général"/>
          <w:gallery w:val="placeholder"/>
        </w:category>
        <w:types>
          <w:type w:val="bbPlcHdr"/>
        </w:types>
        <w:behaviors>
          <w:behavior w:val="content"/>
        </w:behaviors>
        <w:guid w:val="{38051FF3-9DB0-41A9-9089-C388AF4125AF}"/>
      </w:docPartPr>
      <w:docPartBody>
        <w:p w:rsidR="003B37A2" w:rsidRDefault="003B37A2" w:rsidP="003B37A2">
          <w:pPr>
            <w:pStyle w:val="615A8F30F690480986407AF7566E23D4"/>
          </w:pPr>
          <w:r w:rsidRPr="00183D8F">
            <w:rPr>
              <w:rFonts w:cstheme="minorHAnsi"/>
              <w:sz w:val="21"/>
              <w:szCs w:val="21"/>
              <w:highlight w:val="lightGray"/>
            </w:rPr>
            <w:t>[à compléter - date]</w:t>
          </w:r>
        </w:p>
      </w:docPartBody>
    </w:docPart>
    <w:docPart>
      <w:docPartPr>
        <w:name w:val="0E638A7570EC4F67B782397CFE39592A"/>
        <w:category>
          <w:name w:val="Général"/>
          <w:gallery w:val="placeholder"/>
        </w:category>
        <w:types>
          <w:type w:val="bbPlcHdr"/>
        </w:types>
        <w:behaviors>
          <w:behavior w:val="content"/>
        </w:behaviors>
        <w:guid w:val="{069A4287-CC19-4FA5-A9BF-2034066706D3}"/>
      </w:docPartPr>
      <w:docPartBody>
        <w:p w:rsidR="003B37A2" w:rsidRDefault="003B37A2" w:rsidP="003B37A2">
          <w:pPr>
            <w:pStyle w:val="0E638A7570EC4F67B782397CFE39592A"/>
          </w:pPr>
          <w:r w:rsidRPr="004E7A1A">
            <w:rPr>
              <w:rFonts w:cstheme="minorHAnsi"/>
              <w:sz w:val="21"/>
              <w:szCs w:val="21"/>
              <w:highlight w:val="lightGray"/>
            </w:rPr>
            <w:t>[à compléter]</w:t>
          </w:r>
        </w:p>
      </w:docPartBody>
    </w:docPart>
    <w:docPart>
      <w:docPartPr>
        <w:name w:val="C416DF14CCFC4B39A7F20E0E89FF585C"/>
        <w:category>
          <w:name w:val="Général"/>
          <w:gallery w:val="placeholder"/>
        </w:category>
        <w:types>
          <w:type w:val="bbPlcHdr"/>
        </w:types>
        <w:behaviors>
          <w:behavior w:val="content"/>
        </w:behaviors>
        <w:guid w:val="{FEA2FA18-279C-452A-966B-FD3E3905D397}"/>
      </w:docPartPr>
      <w:docPartBody>
        <w:p w:rsidR="003B37A2" w:rsidRDefault="003B37A2" w:rsidP="003B37A2">
          <w:pPr>
            <w:pStyle w:val="C416DF14CCFC4B39A7F20E0E89FF585C"/>
          </w:pPr>
          <w:r w:rsidRPr="006B1089">
            <w:rPr>
              <w:rFonts w:cstheme="minorHAnsi"/>
              <w:sz w:val="21"/>
              <w:szCs w:val="21"/>
              <w:highlight w:val="lightGray"/>
            </w:rPr>
            <w:t>[à compléter]</w:t>
          </w:r>
        </w:p>
      </w:docPartBody>
    </w:docPart>
    <w:docPart>
      <w:docPartPr>
        <w:name w:val="45CB05150C5843BD8688AD5470BC6513"/>
        <w:category>
          <w:name w:val="Général"/>
          <w:gallery w:val="placeholder"/>
        </w:category>
        <w:types>
          <w:type w:val="bbPlcHdr"/>
        </w:types>
        <w:behaviors>
          <w:behavior w:val="content"/>
        </w:behaviors>
        <w:guid w:val="{C13DD5C1-C228-415E-89A9-7DF28B54FFDB}"/>
      </w:docPartPr>
      <w:docPartBody>
        <w:p w:rsidR="003B37A2" w:rsidRDefault="003B37A2" w:rsidP="003B37A2">
          <w:pPr>
            <w:pStyle w:val="45CB05150C5843BD8688AD5470BC6513"/>
          </w:pPr>
          <w:r w:rsidRPr="006B1089">
            <w:rPr>
              <w:rFonts w:eastAsia="Times New Roman" w:cstheme="minorHAnsi"/>
              <w:color w:val="000000"/>
              <w:sz w:val="18"/>
              <w:szCs w:val="18"/>
              <w:highlight w:val="lightGray"/>
              <w:lang w:eastAsia="de-DE"/>
            </w:rPr>
            <w:t>[à compléter]</w:t>
          </w:r>
        </w:p>
      </w:docPartBody>
    </w:docPart>
    <w:docPart>
      <w:docPartPr>
        <w:name w:val="3E79054C0DCC4A4DBE05903CD7ADD87E"/>
        <w:category>
          <w:name w:val="Général"/>
          <w:gallery w:val="placeholder"/>
        </w:category>
        <w:types>
          <w:type w:val="bbPlcHdr"/>
        </w:types>
        <w:behaviors>
          <w:behavior w:val="content"/>
        </w:behaviors>
        <w:guid w:val="{2F59E746-A520-4131-8FE2-562DAADAAB52}"/>
      </w:docPartPr>
      <w:docPartBody>
        <w:p w:rsidR="003B37A2" w:rsidRDefault="003B37A2" w:rsidP="003B37A2">
          <w:pPr>
            <w:pStyle w:val="3E79054C0DCC4A4DBE05903CD7ADD87E"/>
          </w:pPr>
          <w:r w:rsidRPr="006B1089">
            <w:rPr>
              <w:rFonts w:eastAsia="Times New Roman" w:cstheme="minorHAnsi"/>
              <w:color w:val="000000"/>
              <w:sz w:val="18"/>
              <w:szCs w:val="18"/>
              <w:highlight w:val="lightGray"/>
              <w:lang w:eastAsia="de-DE"/>
            </w:rPr>
            <w:t>[à compléter]</w:t>
          </w:r>
        </w:p>
      </w:docPartBody>
    </w:docPart>
    <w:docPart>
      <w:docPartPr>
        <w:name w:val="62A325AAA9C849A997BB0B772FEF1008"/>
        <w:category>
          <w:name w:val="Général"/>
          <w:gallery w:val="placeholder"/>
        </w:category>
        <w:types>
          <w:type w:val="bbPlcHdr"/>
        </w:types>
        <w:behaviors>
          <w:behavior w:val="content"/>
        </w:behaviors>
        <w:guid w:val="{5E9B760E-BA23-4DD2-A56A-A9DF68CCB1B5}"/>
      </w:docPartPr>
      <w:docPartBody>
        <w:p w:rsidR="003B37A2" w:rsidRDefault="003B37A2" w:rsidP="003B37A2">
          <w:pPr>
            <w:pStyle w:val="62A325AAA9C849A997BB0B772FEF1008"/>
          </w:pPr>
          <w:r w:rsidRPr="006B1089">
            <w:rPr>
              <w:rFonts w:eastAsia="Times New Roman" w:cstheme="minorHAnsi"/>
              <w:color w:val="000000"/>
              <w:sz w:val="18"/>
              <w:szCs w:val="18"/>
              <w:highlight w:val="lightGray"/>
              <w:lang w:eastAsia="de-DE"/>
            </w:rPr>
            <w:t>[à compléter]</w:t>
          </w:r>
        </w:p>
      </w:docPartBody>
    </w:docPart>
    <w:docPart>
      <w:docPartPr>
        <w:name w:val="A97BEA9FB6334656A4B7BB5869BBDEE3"/>
        <w:category>
          <w:name w:val="Général"/>
          <w:gallery w:val="placeholder"/>
        </w:category>
        <w:types>
          <w:type w:val="bbPlcHdr"/>
        </w:types>
        <w:behaviors>
          <w:behavior w:val="content"/>
        </w:behaviors>
        <w:guid w:val="{456AB877-07C4-4E41-8B72-C822E9EDA70F}"/>
      </w:docPartPr>
      <w:docPartBody>
        <w:p w:rsidR="003B37A2" w:rsidRDefault="003B37A2" w:rsidP="003B37A2">
          <w:pPr>
            <w:pStyle w:val="A97BEA9FB6334656A4B7BB5869BBDEE3"/>
          </w:pPr>
          <w:r w:rsidRPr="006B1089">
            <w:rPr>
              <w:rFonts w:eastAsia="Times New Roman" w:cstheme="minorHAnsi"/>
              <w:color w:val="000000"/>
              <w:sz w:val="18"/>
              <w:szCs w:val="18"/>
              <w:highlight w:val="lightGray"/>
              <w:lang w:eastAsia="de-DE"/>
            </w:rPr>
            <w:t>[à compléter]</w:t>
          </w:r>
        </w:p>
      </w:docPartBody>
    </w:docPart>
    <w:docPart>
      <w:docPartPr>
        <w:name w:val="50AA241F3CB14E1CBD076D243C75F2A4"/>
        <w:category>
          <w:name w:val="Général"/>
          <w:gallery w:val="placeholder"/>
        </w:category>
        <w:types>
          <w:type w:val="bbPlcHdr"/>
        </w:types>
        <w:behaviors>
          <w:behavior w:val="content"/>
        </w:behaviors>
        <w:guid w:val="{349BC3E8-0BCF-480A-BC90-3C3B1B9FC9BF}"/>
      </w:docPartPr>
      <w:docPartBody>
        <w:p w:rsidR="003B37A2" w:rsidRDefault="003B37A2" w:rsidP="003B37A2">
          <w:pPr>
            <w:pStyle w:val="50AA241F3CB14E1CBD076D243C75F2A4"/>
          </w:pPr>
          <w:r w:rsidRPr="006B1089">
            <w:rPr>
              <w:rFonts w:eastAsia="Times New Roman" w:cstheme="minorHAnsi"/>
              <w:color w:val="000000"/>
              <w:sz w:val="18"/>
              <w:szCs w:val="18"/>
              <w:highlight w:val="lightGray"/>
              <w:lang w:eastAsia="de-DE"/>
            </w:rPr>
            <w:t>[à compléter]</w:t>
          </w:r>
        </w:p>
      </w:docPartBody>
    </w:docPart>
    <w:docPart>
      <w:docPartPr>
        <w:name w:val="17EF329E258B4289AD5853DEEF0255C3"/>
        <w:category>
          <w:name w:val="Général"/>
          <w:gallery w:val="placeholder"/>
        </w:category>
        <w:types>
          <w:type w:val="bbPlcHdr"/>
        </w:types>
        <w:behaviors>
          <w:behavior w:val="content"/>
        </w:behaviors>
        <w:guid w:val="{E344B170-E9C3-4706-B3CC-CD327C445CE9}"/>
      </w:docPartPr>
      <w:docPartBody>
        <w:p w:rsidR="003B37A2" w:rsidRDefault="003B37A2" w:rsidP="003B37A2">
          <w:pPr>
            <w:pStyle w:val="17EF329E258B4289AD5853DEEF0255C3"/>
          </w:pPr>
          <w:r w:rsidRPr="006B1089">
            <w:rPr>
              <w:rFonts w:eastAsia="Times New Roman" w:cstheme="minorHAnsi"/>
              <w:color w:val="000000"/>
              <w:sz w:val="18"/>
              <w:szCs w:val="18"/>
              <w:highlight w:val="lightGray"/>
              <w:lang w:eastAsia="de-DE"/>
            </w:rPr>
            <w:t>[à compléter]</w:t>
          </w:r>
        </w:p>
      </w:docPartBody>
    </w:docPart>
    <w:docPart>
      <w:docPartPr>
        <w:name w:val="A40CE489A10D49808252E9E4CB143811"/>
        <w:category>
          <w:name w:val="Général"/>
          <w:gallery w:val="placeholder"/>
        </w:category>
        <w:types>
          <w:type w:val="bbPlcHdr"/>
        </w:types>
        <w:behaviors>
          <w:behavior w:val="content"/>
        </w:behaviors>
        <w:guid w:val="{2CBBB7D0-3AC9-47E5-A50A-7B8A49EDCAF2}"/>
      </w:docPartPr>
      <w:docPartBody>
        <w:p w:rsidR="006256C4" w:rsidRDefault="006256C4" w:rsidP="006256C4">
          <w:pPr>
            <w:pStyle w:val="A40CE489A10D49808252E9E4CB143811"/>
          </w:pPr>
          <w:r w:rsidRPr="00F45F6A">
            <w:rPr>
              <w:rFonts w:cstheme="minorHAnsi"/>
              <w:sz w:val="21"/>
              <w:szCs w:val="21"/>
              <w:highlight w:val="lightGray"/>
            </w:rPr>
            <w:t>[à compléter]</w:t>
          </w:r>
        </w:p>
      </w:docPartBody>
    </w:docPart>
    <w:docPart>
      <w:docPartPr>
        <w:name w:val="585610364CF14974A98261F518BEE45A"/>
        <w:category>
          <w:name w:val="Général"/>
          <w:gallery w:val="placeholder"/>
        </w:category>
        <w:types>
          <w:type w:val="bbPlcHdr"/>
        </w:types>
        <w:behaviors>
          <w:behavior w:val="content"/>
        </w:behaviors>
        <w:guid w:val="{5277B1A1-836C-4D26-9F46-E7AAB106147E}"/>
      </w:docPartPr>
      <w:docPartBody>
        <w:p w:rsidR="006256C4" w:rsidRDefault="006256C4" w:rsidP="006256C4">
          <w:pPr>
            <w:pStyle w:val="585610364CF14974A98261F518BEE45A"/>
          </w:pPr>
          <w:r w:rsidRPr="00F45F6A">
            <w:rPr>
              <w:rFonts w:cstheme="minorHAnsi"/>
              <w:sz w:val="21"/>
              <w:szCs w:val="21"/>
              <w:highlight w:val="lightGray"/>
            </w:rPr>
            <w:t>[à compléter]</w:t>
          </w:r>
        </w:p>
      </w:docPartBody>
    </w:docPart>
    <w:docPart>
      <w:docPartPr>
        <w:name w:val="133984730AE24FE69B3AE310BC9C549A"/>
        <w:category>
          <w:name w:val="Général"/>
          <w:gallery w:val="placeholder"/>
        </w:category>
        <w:types>
          <w:type w:val="bbPlcHdr"/>
        </w:types>
        <w:behaviors>
          <w:behavior w:val="content"/>
        </w:behaviors>
        <w:guid w:val="{76FD606D-747C-45AF-B8C1-C7DBD127E6BF}"/>
      </w:docPartPr>
      <w:docPartBody>
        <w:p w:rsidR="00127AB4" w:rsidRDefault="00127AB4" w:rsidP="00127AB4">
          <w:pPr>
            <w:pStyle w:val="133984730AE24FE69B3AE310BC9C549A"/>
          </w:pPr>
          <w:r w:rsidRPr="00DD5E7C">
            <w:rPr>
              <w:rFonts w:cstheme="minorHAnsi"/>
              <w:sz w:val="21"/>
              <w:szCs w:val="21"/>
              <w:highlight w:val="lightGray"/>
            </w:rPr>
            <w:t>[à compléter]</w:t>
          </w:r>
        </w:p>
      </w:docPartBody>
    </w:docPart>
    <w:docPart>
      <w:docPartPr>
        <w:name w:val="5E19C4CF80C047BBBBAAFA43E3D17C63"/>
        <w:category>
          <w:name w:val="Général"/>
          <w:gallery w:val="placeholder"/>
        </w:category>
        <w:types>
          <w:type w:val="bbPlcHdr"/>
        </w:types>
        <w:behaviors>
          <w:behavior w:val="content"/>
        </w:behaviors>
        <w:guid w:val="{CBA8662D-4E1E-4B26-9E2A-C59D3E4D6929}"/>
      </w:docPartPr>
      <w:docPartBody>
        <w:p w:rsidR="00127AB4" w:rsidRDefault="00127AB4" w:rsidP="00127AB4">
          <w:pPr>
            <w:pStyle w:val="5E19C4CF80C047BBBBAAFA43E3D17C63"/>
          </w:pPr>
          <w:r w:rsidRPr="003C146F">
            <w:rPr>
              <w:rStyle w:val="Textedelespacerserv"/>
            </w:rPr>
            <w:t>Cliquez ou appuyez ici pour entrer du texte.</w:t>
          </w:r>
        </w:p>
      </w:docPartBody>
    </w:docPart>
    <w:docPart>
      <w:docPartPr>
        <w:name w:val="2802BAC6630242A5AF7108E0AAEEF400"/>
        <w:category>
          <w:name w:val="Général"/>
          <w:gallery w:val="placeholder"/>
        </w:category>
        <w:types>
          <w:type w:val="bbPlcHdr"/>
        </w:types>
        <w:behaviors>
          <w:behavior w:val="content"/>
        </w:behaviors>
        <w:guid w:val="{8A18F9B7-88D1-4F97-83E8-4261FB03CA8B}"/>
      </w:docPartPr>
      <w:docPartBody>
        <w:p w:rsidR="00127AB4" w:rsidRDefault="00127AB4" w:rsidP="00127AB4">
          <w:pPr>
            <w:pStyle w:val="2802BAC6630242A5AF7108E0AAEEF400"/>
          </w:pPr>
          <w:r w:rsidRPr="00183D8F">
            <w:rPr>
              <w:rFonts w:cstheme="minorHAnsi"/>
              <w:sz w:val="21"/>
              <w:szCs w:val="21"/>
              <w:highlight w:val="lightGray"/>
            </w:rPr>
            <w:t>[À compléter]</w:t>
          </w:r>
        </w:p>
      </w:docPartBody>
    </w:docPart>
    <w:docPart>
      <w:docPartPr>
        <w:name w:val="F82C175592304E8482D16D3FD108C30B"/>
        <w:category>
          <w:name w:val="Général"/>
          <w:gallery w:val="placeholder"/>
        </w:category>
        <w:types>
          <w:type w:val="bbPlcHdr"/>
        </w:types>
        <w:behaviors>
          <w:behavior w:val="content"/>
        </w:behaviors>
        <w:guid w:val="{BA0CE0A1-328D-4E59-A56A-BCDBC5A1D596}"/>
      </w:docPartPr>
      <w:docPartBody>
        <w:p w:rsidR="00127AB4" w:rsidRDefault="00127AB4" w:rsidP="00127AB4">
          <w:pPr>
            <w:pStyle w:val="F82C175592304E8482D16D3FD108C30B"/>
          </w:pPr>
          <w:r w:rsidRPr="00B80E0E">
            <w:rPr>
              <w:rFonts w:eastAsia="Times New Roman" w:cstheme="minorHAnsi"/>
              <w:sz w:val="21"/>
              <w:szCs w:val="21"/>
              <w:highlight w:val="lightGray"/>
              <w:lang w:eastAsia="de-DE"/>
            </w:rPr>
            <w:t>[énumérez les dispositions des RGE auxquelles il est dérogé dans ce cahier spécial des charges et indiquez l’objet de chacune de ces dérogations.]</w:t>
          </w:r>
        </w:p>
      </w:docPartBody>
    </w:docPart>
    <w:docPart>
      <w:docPartPr>
        <w:name w:val="C8E8C7C599B04469AA60A8204FBACAC9"/>
        <w:category>
          <w:name w:val="Général"/>
          <w:gallery w:val="placeholder"/>
        </w:category>
        <w:types>
          <w:type w:val="bbPlcHdr"/>
        </w:types>
        <w:behaviors>
          <w:behavior w:val="content"/>
        </w:behaviors>
        <w:guid w:val="{7714BCA7-0C02-449B-91A9-900414C30DF2}"/>
      </w:docPartPr>
      <w:docPartBody>
        <w:p w:rsidR="00127AB4" w:rsidRDefault="00127AB4" w:rsidP="00127AB4">
          <w:pPr>
            <w:pStyle w:val="C8E8C7C599B04469AA60A8204FBACAC9"/>
          </w:pPr>
          <w:r w:rsidRPr="00B80E0E">
            <w:rPr>
              <w:rFonts w:eastAsia="Times New Roman" w:cstheme="minorHAnsi"/>
              <w:sz w:val="21"/>
              <w:szCs w:val="21"/>
              <w:highlight w:val="lightGray"/>
              <w:lang w:eastAsia="de-DE"/>
            </w:rPr>
            <w:t>[motivez formellement les dérogations, s’il le faut.]</w:t>
          </w:r>
        </w:p>
      </w:docPartBody>
    </w:docPart>
    <w:docPart>
      <w:docPartPr>
        <w:name w:val="7327A06A6FDA41929A4DF89BBA58ECAB"/>
        <w:category>
          <w:name w:val="Général"/>
          <w:gallery w:val="placeholder"/>
        </w:category>
        <w:types>
          <w:type w:val="bbPlcHdr"/>
        </w:types>
        <w:behaviors>
          <w:behavior w:val="content"/>
        </w:behaviors>
        <w:guid w:val="{F47A128C-E0A4-4ACC-8524-2123044AC02B}"/>
      </w:docPartPr>
      <w:docPartBody>
        <w:p w:rsidR="00127AB4" w:rsidRDefault="00127AB4" w:rsidP="00127AB4">
          <w:pPr>
            <w:pStyle w:val="7327A06A6FDA41929A4DF89BBA58ECAB"/>
          </w:pPr>
          <w:r w:rsidRPr="00B67B31">
            <w:rPr>
              <w:rFonts w:eastAsia="Times New Roman" w:cstheme="minorHAnsi"/>
              <w:sz w:val="21"/>
              <w:szCs w:val="21"/>
              <w:highlight w:val="lightGray"/>
              <w:lang w:eastAsia="de-DE"/>
            </w:rPr>
            <w:t>[démontrez le caractère indispensable de la dérogation, s’il le faut.]</w:t>
          </w:r>
        </w:p>
      </w:docPartBody>
    </w:docPart>
    <w:docPart>
      <w:docPartPr>
        <w:name w:val="519E36017A144955B3F8012FAD2BD432"/>
        <w:category>
          <w:name w:val="Général"/>
          <w:gallery w:val="placeholder"/>
        </w:category>
        <w:types>
          <w:type w:val="bbPlcHdr"/>
        </w:types>
        <w:behaviors>
          <w:behavior w:val="content"/>
        </w:behaviors>
        <w:guid w:val="{859A44F5-4BF3-418A-A79F-F025866B20E4}"/>
      </w:docPartPr>
      <w:docPartBody>
        <w:p w:rsidR="00127AB4" w:rsidRDefault="00127AB4" w:rsidP="00127AB4">
          <w:pPr>
            <w:pStyle w:val="519E36017A144955B3F8012FAD2BD432"/>
          </w:pPr>
          <w:r w:rsidRPr="00183D8F">
            <w:rPr>
              <w:rFonts w:cstheme="minorHAnsi"/>
              <w:sz w:val="21"/>
              <w:szCs w:val="21"/>
              <w:highlight w:val="lightGray"/>
            </w:rPr>
            <w:t>[à compléter]</w:t>
          </w:r>
        </w:p>
      </w:docPartBody>
    </w:docPart>
    <w:docPart>
      <w:docPartPr>
        <w:name w:val="63C30E26EBA143658CDB287F41B5CCE9"/>
        <w:category>
          <w:name w:val="Général"/>
          <w:gallery w:val="placeholder"/>
        </w:category>
        <w:types>
          <w:type w:val="bbPlcHdr"/>
        </w:types>
        <w:behaviors>
          <w:behavior w:val="content"/>
        </w:behaviors>
        <w:guid w:val="{7CD7CE2A-EBCC-4266-9939-D424D1392E97}"/>
      </w:docPartPr>
      <w:docPartBody>
        <w:p w:rsidR="00127AB4" w:rsidRDefault="00127AB4" w:rsidP="00127AB4">
          <w:pPr>
            <w:pStyle w:val="63C30E26EBA143658CDB287F41B5CCE9"/>
          </w:pPr>
          <w:r w:rsidRPr="00183D8F">
            <w:rPr>
              <w:rFonts w:cstheme="minorHAnsi"/>
              <w:sz w:val="21"/>
              <w:szCs w:val="21"/>
              <w:highlight w:val="lightGray"/>
            </w:rPr>
            <w:t>[à compléter]</w:t>
          </w:r>
        </w:p>
      </w:docPartBody>
    </w:docPart>
    <w:docPart>
      <w:docPartPr>
        <w:name w:val="714D7ABCEF184EF1B33EF53203BE6AE3"/>
        <w:category>
          <w:name w:val="Général"/>
          <w:gallery w:val="placeholder"/>
        </w:category>
        <w:types>
          <w:type w:val="bbPlcHdr"/>
        </w:types>
        <w:behaviors>
          <w:behavior w:val="content"/>
        </w:behaviors>
        <w:guid w:val="{16B4CC4B-15DD-4CDF-BEDE-0D17225CCE0F}"/>
      </w:docPartPr>
      <w:docPartBody>
        <w:p w:rsidR="00127AB4" w:rsidRDefault="00127AB4" w:rsidP="00127AB4">
          <w:pPr>
            <w:pStyle w:val="714D7ABCEF184EF1B33EF53203BE6AE3"/>
          </w:pPr>
          <w:r>
            <w:rPr>
              <w:rFonts w:cstheme="minorHAnsi"/>
              <w:sz w:val="21"/>
              <w:szCs w:val="21"/>
              <w:highlight w:val="lightGray"/>
            </w:rPr>
            <w:t>[à compléter]</w:t>
          </w:r>
        </w:p>
      </w:docPartBody>
    </w:docPart>
    <w:docPart>
      <w:docPartPr>
        <w:name w:val="D40E19FA8AC442D89516813FEE3B0523"/>
        <w:category>
          <w:name w:val="Général"/>
          <w:gallery w:val="placeholder"/>
        </w:category>
        <w:types>
          <w:type w:val="bbPlcHdr"/>
        </w:types>
        <w:behaviors>
          <w:behavior w:val="content"/>
        </w:behaviors>
        <w:guid w:val="{D9F7EFB7-8D09-4761-AA7A-682E7C9EC373}"/>
      </w:docPartPr>
      <w:docPartBody>
        <w:p w:rsidR="00127AB4" w:rsidRDefault="00127AB4" w:rsidP="00127AB4">
          <w:pPr>
            <w:pStyle w:val="D40E19FA8AC442D89516813FEE3B0523"/>
          </w:pPr>
          <w:r w:rsidRPr="00DF5A87">
            <w:rPr>
              <w:rFonts w:cstheme="minorHAnsi"/>
              <w:sz w:val="21"/>
              <w:szCs w:val="21"/>
              <w:highlight w:val="lightGray"/>
            </w:rPr>
            <w:t>[à compléter]</w:t>
          </w:r>
        </w:p>
      </w:docPartBody>
    </w:docPart>
    <w:docPart>
      <w:docPartPr>
        <w:name w:val="C6DA9E6AFAE64AEA855DDA492E553CFA"/>
        <w:category>
          <w:name w:val="Général"/>
          <w:gallery w:val="placeholder"/>
        </w:category>
        <w:types>
          <w:type w:val="bbPlcHdr"/>
        </w:types>
        <w:behaviors>
          <w:behavior w:val="content"/>
        </w:behaviors>
        <w:guid w:val="{98425D2D-3946-471B-A00F-0E05986E2D63}"/>
      </w:docPartPr>
      <w:docPartBody>
        <w:p w:rsidR="00127AB4" w:rsidRDefault="00127AB4" w:rsidP="00127AB4">
          <w:pPr>
            <w:pStyle w:val="C6DA9E6AFAE64AEA855DDA492E553CFA"/>
          </w:pPr>
          <w:r w:rsidRPr="00DF5A87">
            <w:rPr>
              <w:rFonts w:cstheme="minorHAnsi"/>
              <w:sz w:val="21"/>
              <w:szCs w:val="21"/>
              <w:highlight w:val="lightGray"/>
            </w:rPr>
            <w:t>[à compléter]</w:t>
          </w:r>
        </w:p>
      </w:docPartBody>
    </w:docPart>
    <w:docPart>
      <w:docPartPr>
        <w:name w:val="A09301EB9B404530A47A5F1159B75B65"/>
        <w:category>
          <w:name w:val="Général"/>
          <w:gallery w:val="placeholder"/>
        </w:category>
        <w:types>
          <w:type w:val="bbPlcHdr"/>
        </w:types>
        <w:behaviors>
          <w:behavior w:val="content"/>
        </w:behaviors>
        <w:guid w:val="{935F1585-16B8-4CAB-B747-85EC050CEB2B}"/>
      </w:docPartPr>
      <w:docPartBody>
        <w:p w:rsidR="00127AB4" w:rsidRDefault="00127AB4" w:rsidP="00127AB4">
          <w:pPr>
            <w:pStyle w:val="A09301EB9B404530A47A5F1159B75B65"/>
          </w:pPr>
          <w:r w:rsidRPr="00DF5A87">
            <w:rPr>
              <w:rFonts w:cstheme="minorHAnsi"/>
              <w:sz w:val="21"/>
              <w:szCs w:val="21"/>
              <w:highlight w:val="lightGray"/>
            </w:rPr>
            <w:t>[à compléter]</w:t>
          </w:r>
        </w:p>
      </w:docPartBody>
    </w:docPart>
    <w:docPart>
      <w:docPartPr>
        <w:name w:val="8F447BDC1F6841C892300622EB290F87"/>
        <w:category>
          <w:name w:val="Général"/>
          <w:gallery w:val="placeholder"/>
        </w:category>
        <w:types>
          <w:type w:val="bbPlcHdr"/>
        </w:types>
        <w:behaviors>
          <w:behavior w:val="content"/>
        </w:behaviors>
        <w:guid w:val="{17315A29-5631-4770-88C0-69963077A572}"/>
      </w:docPartPr>
      <w:docPartBody>
        <w:p w:rsidR="00127AB4" w:rsidRDefault="00127AB4" w:rsidP="00127AB4">
          <w:pPr>
            <w:pStyle w:val="8F447BDC1F6841C892300622EB290F87"/>
          </w:pPr>
          <w:r>
            <w:rPr>
              <w:rFonts w:cstheme="minorHAnsi"/>
              <w:sz w:val="21"/>
              <w:szCs w:val="21"/>
              <w:highlight w:val="lightGray"/>
            </w:rPr>
            <w:t>[à compléter]</w:t>
          </w:r>
        </w:p>
      </w:docPartBody>
    </w:docPart>
    <w:docPart>
      <w:docPartPr>
        <w:name w:val="45A6A93DDEE94F489B2A1299C9DA1009"/>
        <w:category>
          <w:name w:val="Général"/>
          <w:gallery w:val="placeholder"/>
        </w:category>
        <w:types>
          <w:type w:val="bbPlcHdr"/>
        </w:types>
        <w:behaviors>
          <w:behavior w:val="content"/>
        </w:behaviors>
        <w:guid w:val="{0B446FC7-222D-4CB0-9DFF-A46FF1F65128}"/>
      </w:docPartPr>
      <w:docPartBody>
        <w:p w:rsidR="00127AB4" w:rsidRDefault="00127AB4" w:rsidP="00127AB4">
          <w:pPr>
            <w:pStyle w:val="45A6A93DDEE94F489B2A1299C9DA1009"/>
          </w:pPr>
          <w:r w:rsidRPr="00B67B31">
            <w:rPr>
              <w:rFonts w:cstheme="minorHAnsi"/>
              <w:sz w:val="21"/>
              <w:szCs w:val="21"/>
              <w:highlight w:val="lightGray"/>
            </w:rPr>
            <w:t xml:space="preserve">[à compléter </w:t>
          </w:r>
          <w:r>
            <w:rPr>
              <w:rFonts w:cstheme="minorHAnsi"/>
              <w:sz w:val="21"/>
              <w:szCs w:val="21"/>
              <w:highlight w:val="lightGray"/>
            </w:rPr>
            <w:t>par vos conditions de similarité</w:t>
          </w:r>
          <w:r w:rsidRPr="00B67B31">
            <w:rPr>
              <w:rFonts w:cstheme="minorHAnsi"/>
              <w:sz w:val="21"/>
              <w:szCs w:val="21"/>
              <w:highlight w:val="lightGray"/>
            </w:rPr>
            <w:t>]</w:t>
          </w:r>
        </w:p>
      </w:docPartBody>
    </w:docPart>
    <w:docPart>
      <w:docPartPr>
        <w:name w:val="061D84B7D7F5470BA554ADB0EFA0C97B"/>
        <w:category>
          <w:name w:val="Général"/>
          <w:gallery w:val="placeholder"/>
        </w:category>
        <w:types>
          <w:type w:val="bbPlcHdr"/>
        </w:types>
        <w:behaviors>
          <w:behavior w:val="content"/>
        </w:behaviors>
        <w:guid w:val="{D91E22A7-A460-4587-9873-C2F0B88F83B2}"/>
      </w:docPartPr>
      <w:docPartBody>
        <w:p w:rsidR="00127AB4" w:rsidRDefault="00127AB4" w:rsidP="00127AB4">
          <w:pPr>
            <w:pStyle w:val="061D84B7D7F5470BA554ADB0EFA0C97B"/>
          </w:pPr>
          <w:r w:rsidRPr="00183D8F">
            <w:rPr>
              <w:rFonts w:cstheme="minorHAnsi"/>
              <w:sz w:val="21"/>
              <w:szCs w:val="21"/>
              <w:highlight w:val="lightGray"/>
            </w:rPr>
            <w:t>[à compléter]</w:t>
          </w:r>
        </w:p>
      </w:docPartBody>
    </w:docPart>
    <w:docPart>
      <w:docPartPr>
        <w:name w:val="FDAACF0F9CC7409FA813AE0FC4C23B22"/>
        <w:category>
          <w:name w:val="Général"/>
          <w:gallery w:val="placeholder"/>
        </w:category>
        <w:types>
          <w:type w:val="bbPlcHdr"/>
        </w:types>
        <w:behaviors>
          <w:behavior w:val="content"/>
        </w:behaviors>
        <w:guid w:val="{15E315AE-9F59-4DFF-A8BE-B5B284FE96E0}"/>
      </w:docPartPr>
      <w:docPartBody>
        <w:p w:rsidR="00127AB4" w:rsidRDefault="00127AB4" w:rsidP="00127AB4">
          <w:pPr>
            <w:pStyle w:val="FDAACF0F9CC7409FA813AE0FC4C23B22"/>
          </w:pPr>
          <w:r w:rsidRPr="007C3065">
            <w:rPr>
              <w:rFonts w:cstheme="minorHAnsi"/>
              <w:sz w:val="21"/>
              <w:szCs w:val="21"/>
              <w:highlight w:val="lightGray"/>
            </w:rPr>
            <w:t>[à compléter]</w:t>
          </w:r>
        </w:p>
      </w:docPartBody>
    </w:docPart>
    <w:docPart>
      <w:docPartPr>
        <w:name w:val="CFB27C0716F544ECAA04C3E7A37D980F"/>
        <w:category>
          <w:name w:val="Général"/>
          <w:gallery w:val="placeholder"/>
        </w:category>
        <w:types>
          <w:type w:val="bbPlcHdr"/>
        </w:types>
        <w:behaviors>
          <w:behavior w:val="content"/>
        </w:behaviors>
        <w:guid w:val="{E78F2CB8-3E3D-4D8D-B7E3-F863BDAC17A8}"/>
      </w:docPartPr>
      <w:docPartBody>
        <w:p w:rsidR="00127AB4" w:rsidRDefault="00127AB4" w:rsidP="00127AB4">
          <w:pPr>
            <w:pStyle w:val="CFB27C0716F544ECAA04C3E7A37D980F"/>
          </w:pPr>
          <w:r w:rsidRPr="007C3065">
            <w:rPr>
              <w:rFonts w:cstheme="minorHAnsi"/>
              <w:sz w:val="21"/>
              <w:szCs w:val="21"/>
              <w:highlight w:val="lightGray"/>
            </w:rPr>
            <w:t>[à compléter]</w:t>
          </w:r>
        </w:p>
      </w:docPartBody>
    </w:docPart>
    <w:docPart>
      <w:docPartPr>
        <w:name w:val="F04BC2BC25534C13B9E0031FF90B7B46"/>
        <w:category>
          <w:name w:val="Général"/>
          <w:gallery w:val="placeholder"/>
        </w:category>
        <w:types>
          <w:type w:val="bbPlcHdr"/>
        </w:types>
        <w:behaviors>
          <w:behavior w:val="content"/>
        </w:behaviors>
        <w:guid w:val="{89501CED-1024-4A41-B24D-402EF6E345AD}"/>
      </w:docPartPr>
      <w:docPartBody>
        <w:p w:rsidR="00127AB4" w:rsidRDefault="00127AB4" w:rsidP="00127AB4">
          <w:pPr>
            <w:pStyle w:val="F04BC2BC25534C13B9E0031FF90B7B46"/>
          </w:pPr>
          <w:r w:rsidRPr="007C3065">
            <w:rPr>
              <w:rFonts w:cstheme="minorHAnsi"/>
              <w:sz w:val="21"/>
              <w:szCs w:val="21"/>
              <w:highlight w:val="lightGray"/>
            </w:rPr>
            <w:t>[à compléter]</w:t>
          </w:r>
        </w:p>
      </w:docPartBody>
    </w:docPart>
    <w:docPart>
      <w:docPartPr>
        <w:name w:val="A1667C4136E3467CBAED96D36259FF92"/>
        <w:category>
          <w:name w:val="Général"/>
          <w:gallery w:val="placeholder"/>
        </w:category>
        <w:types>
          <w:type w:val="bbPlcHdr"/>
        </w:types>
        <w:behaviors>
          <w:behavior w:val="content"/>
        </w:behaviors>
        <w:guid w:val="{FF30CEEC-826E-43A6-99B6-74574876B501}"/>
      </w:docPartPr>
      <w:docPartBody>
        <w:p w:rsidR="00127AB4" w:rsidRDefault="00127AB4" w:rsidP="00127AB4">
          <w:pPr>
            <w:pStyle w:val="A1667C4136E3467CBAED96D36259FF92"/>
          </w:pPr>
          <w:r w:rsidRPr="00183D8F">
            <w:rPr>
              <w:rFonts w:cstheme="minorHAnsi"/>
              <w:sz w:val="21"/>
              <w:szCs w:val="21"/>
              <w:highlight w:val="lightGray"/>
            </w:rPr>
            <w:t>[à compléter]</w:t>
          </w:r>
        </w:p>
      </w:docPartBody>
    </w:docPart>
    <w:docPart>
      <w:docPartPr>
        <w:name w:val="CEE582E920FB4C3CB1B2AE39870AEED8"/>
        <w:category>
          <w:name w:val="Général"/>
          <w:gallery w:val="placeholder"/>
        </w:category>
        <w:types>
          <w:type w:val="bbPlcHdr"/>
        </w:types>
        <w:behaviors>
          <w:behavior w:val="content"/>
        </w:behaviors>
        <w:guid w:val="{8AF4BC8A-BB3F-4EFB-ACF1-1481A7A135AD}"/>
      </w:docPartPr>
      <w:docPartBody>
        <w:p w:rsidR="00127AB4" w:rsidRDefault="00127AB4" w:rsidP="00127AB4">
          <w:pPr>
            <w:pStyle w:val="CEE582E920FB4C3CB1B2AE39870AEED8"/>
          </w:pPr>
          <w:r w:rsidRPr="007C3065">
            <w:rPr>
              <w:rFonts w:cstheme="minorHAnsi"/>
              <w:sz w:val="21"/>
              <w:szCs w:val="21"/>
              <w:highlight w:val="lightGray"/>
            </w:rPr>
            <w:t>[à compléter]</w:t>
          </w:r>
        </w:p>
      </w:docPartBody>
    </w:docPart>
    <w:docPart>
      <w:docPartPr>
        <w:name w:val="D6F845B20E93495A8F3D0E2782597FFF"/>
        <w:category>
          <w:name w:val="Général"/>
          <w:gallery w:val="placeholder"/>
        </w:category>
        <w:types>
          <w:type w:val="bbPlcHdr"/>
        </w:types>
        <w:behaviors>
          <w:behavior w:val="content"/>
        </w:behaviors>
        <w:guid w:val="{2299E627-F5F1-4FAF-844D-86605EC2BFE4}"/>
      </w:docPartPr>
      <w:docPartBody>
        <w:p w:rsidR="00127AB4" w:rsidRDefault="00127AB4" w:rsidP="00127AB4">
          <w:pPr>
            <w:pStyle w:val="D6F845B20E93495A8F3D0E2782597FFF"/>
          </w:pPr>
          <w:r w:rsidRPr="007C3065">
            <w:rPr>
              <w:rFonts w:cstheme="minorHAnsi"/>
              <w:sz w:val="21"/>
              <w:szCs w:val="21"/>
              <w:highlight w:val="lightGray"/>
            </w:rPr>
            <w:t>[à compléter]</w:t>
          </w:r>
        </w:p>
      </w:docPartBody>
    </w:docPart>
    <w:docPart>
      <w:docPartPr>
        <w:name w:val="27F5992F61E44A43B5B2261A185F6B0B"/>
        <w:category>
          <w:name w:val="Général"/>
          <w:gallery w:val="placeholder"/>
        </w:category>
        <w:types>
          <w:type w:val="bbPlcHdr"/>
        </w:types>
        <w:behaviors>
          <w:behavior w:val="content"/>
        </w:behaviors>
        <w:guid w:val="{28AC7EF1-8B6C-4CA2-8A6B-21F86549FDD1}"/>
      </w:docPartPr>
      <w:docPartBody>
        <w:p w:rsidR="00127AB4" w:rsidRDefault="00127AB4" w:rsidP="00127AB4">
          <w:pPr>
            <w:pStyle w:val="27F5992F61E44A43B5B2261A185F6B0B"/>
          </w:pPr>
          <w:r w:rsidRPr="007C3065">
            <w:rPr>
              <w:rFonts w:cstheme="minorHAnsi"/>
              <w:sz w:val="21"/>
              <w:szCs w:val="21"/>
              <w:highlight w:val="lightGray"/>
            </w:rPr>
            <w:t>[à compléter]</w:t>
          </w:r>
        </w:p>
      </w:docPartBody>
    </w:docPart>
    <w:docPart>
      <w:docPartPr>
        <w:name w:val="AA03191352E24245975E02ADCB9A8813"/>
        <w:category>
          <w:name w:val="Général"/>
          <w:gallery w:val="placeholder"/>
        </w:category>
        <w:types>
          <w:type w:val="bbPlcHdr"/>
        </w:types>
        <w:behaviors>
          <w:behavior w:val="content"/>
        </w:behaviors>
        <w:guid w:val="{FE2BF87C-A5E8-46DE-B8DE-A7F87DD7FA37}"/>
      </w:docPartPr>
      <w:docPartBody>
        <w:p w:rsidR="00127AB4" w:rsidRDefault="00127AB4" w:rsidP="00127AB4">
          <w:pPr>
            <w:pStyle w:val="AA03191352E24245975E02ADCB9A8813"/>
          </w:pPr>
          <w:r w:rsidRPr="007C3065">
            <w:rPr>
              <w:rFonts w:cstheme="minorHAnsi"/>
              <w:sz w:val="21"/>
              <w:szCs w:val="21"/>
              <w:highlight w:val="lightGray"/>
            </w:rPr>
            <w:t>[à compléter]</w:t>
          </w:r>
        </w:p>
      </w:docPartBody>
    </w:docPart>
    <w:docPart>
      <w:docPartPr>
        <w:name w:val="A38FA9D0B1E54C2E81523953FC53BFE0"/>
        <w:category>
          <w:name w:val="Général"/>
          <w:gallery w:val="placeholder"/>
        </w:category>
        <w:types>
          <w:type w:val="bbPlcHdr"/>
        </w:types>
        <w:behaviors>
          <w:behavior w:val="content"/>
        </w:behaviors>
        <w:guid w:val="{E829009E-B565-4EA0-9722-3F3456B631FA}"/>
      </w:docPartPr>
      <w:docPartBody>
        <w:p w:rsidR="00127AB4" w:rsidRDefault="00127AB4" w:rsidP="00127AB4">
          <w:pPr>
            <w:pStyle w:val="A38FA9D0B1E54C2E81523953FC53BFE0"/>
          </w:pPr>
          <w:r w:rsidRPr="00183D8F">
            <w:rPr>
              <w:rFonts w:cstheme="minorHAnsi"/>
              <w:sz w:val="21"/>
              <w:szCs w:val="21"/>
              <w:highlight w:val="lightGray"/>
            </w:rPr>
            <w:t>[à compléter]</w:t>
          </w:r>
        </w:p>
      </w:docPartBody>
    </w:docPart>
    <w:docPart>
      <w:docPartPr>
        <w:name w:val="FECAC8C8171A4630937802C74933D1CC"/>
        <w:category>
          <w:name w:val="Général"/>
          <w:gallery w:val="placeholder"/>
        </w:category>
        <w:types>
          <w:type w:val="bbPlcHdr"/>
        </w:types>
        <w:behaviors>
          <w:behavior w:val="content"/>
        </w:behaviors>
        <w:guid w:val="{B0E50953-2FF0-4891-87D4-D3D01148D9C5}"/>
      </w:docPartPr>
      <w:docPartBody>
        <w:p w:rsidR="00127AB4" w:rsidRDefault="00127AB4" w:rsidP="00127AB4">
          <w:pPr>
            <w:pStyle w:val="FECAC8C8171A4630937802C74933D1CC"/>
          </w:pPr>
          <w:r w:rsidRPr="00183D8F">
            <w:rPr>
              <w:rFonts w:cstheme="minorHAnsi"/>
              <w:sz w:val="21"/>
              <w:szCs w:val="21"/>
              <w:highlight w:val="lightGray"/>
            </w:rPr>
            <w:t>[à compléter - date]</w:t>
          </w:r>
        </w:p>
      </w:docPartBody>
    </w:docPart>
    <w:docPart>
      <w:docPartPr>
        <w:name w:val="7338C1D8F4B948C4AD86CA48BF885945"/>
        <w:category>
          <w:name w:val="Général"/>
          <w:gallery w:val="placeholder"/>
        </w:category>
        <w:types>
          <w:type w:val="bbPlcHdr"/>
        </w:types>
        <w:behaviors>
          <w:behavior w:val="content"/>
        </w:behaviors>
        <w:guid w:val="{CFED10C9-7383-4FC8-B817-3790CDDAD6E7}"/>
      </w:docPartPr>
      <w:docPartBody>
        <w:p w:rsidR="00127AB4" w:rsidRDefault="00127AB4" w:rsidP="00127AB4">
          <w:pPr>
            <w:pStyle w:val="7338C1D8F4B948C4AD86CA48BF885945"/>
          </w:pPr>
          <w:r w:rsidRPr="00183D8F">
            <w:rPr>
              <w:rFonts w:cstheme="minorHAnsi"/>
              <w:sz w:val="21"/>
              <w:szCs w:val="21"/>
              <w:highlight w:val="lightGray"/>
            </w:rPr>
            <w:t>[à compléter - heure]</w:t>
          </w:r>
        </w:p>
      </w:docPartBody>
    </w:docPart>
    <w:docPart>
      <w:docPartPr>
        <w:name w:val="643663DFFE914FC4B494D21C1C05CC58"/>
        <w:category>
          <w:name w:val="Général"/>
          <w:gallery w:val="placeholder"/>
        </w:category>
        <w:types>
          <w:type w:val="bbPlcHdr"/>
        </w:types>
        <w:behaviors>
          <w:behavior w:val="content"/>
        </w:behaviors>
        <w:guid w:val="{5126309C-6A3F-440C-A013-BAE05D874404}"/>
      </w:docPartPr>
      <w:docPartBody>
        <w:p w:rsidR="00127AB4" w:rsidRDefault="00127AB4" w:rsidP="00127AB4">
          <w:pPr>
            <w:pStyle w:val="643663DFFE914FC4B494D21C1C05CC58"/>
          </w:pPr>
          <w:r w:rsidRPr="00183D8F">
            <w:rPr>
              <w:rFonts w:cstheme="minorHAnsi"/>
              <w:sz w:val="21"/>
              <w:szCs w:val="21"/>
              <w:highlight w:val="lightGray"/>
            </w:rPr>
            <w:t>[à compléter - date]</w:t>
          </w:r>
        </w:p>
      </w:docPartBody>
    </w:docPart>
    <w:docPart>
      <w:docPartPr>
        <w:name w:val="7D512D7C598949FF8D60939B2DC609EB"/>
        <w:category>
          <w:name w:val="Général"/>
          <w:gallery w:val="placeholder"/>
        </w:category>
        <w:types>
          <w:type w:val="bbPlcHdr"/>
        </w:types>
        <w:behaviors>
          <w:behavior w:val="content"/>
        </w:behaviors>
        <w:guid w:val="{93E30A0F-7759-4CE6-8123-F76ADB48657C}"/>
      </w:docPartPr>
      <w:docPartBody>
        <w:p w:rsidR="00127AB4" w:rsidRDefault="00127AB4" w:rsidP="00127AB4">
          <w:pPr>
            <w:pStyle w:val="7D512D7C598949FF8D60939B2DC609EB"/>
          </w:pPr>
          <w:r w:rsidRPr="00183D8F">
            <w:rPr>
              <w:rFonts w:cstheme="minorHAnsi"/>
              <w:sz w:val="21"/>
              <w:szCs w:val="21"/>
              <w:highlight w:val="lightGray"/>
            </w:rPr>
            <w:t>[à compléter - heure]</w:t>
          </w:r>
        </w:p>
      </w:docPartBody>
    </w:docPart>
    <w:docPart>
      <w:docPartPr>
        <w:name w:val="C7A964B8F8A24E76AF7CCFCC40430A86"/>
        <w:category>
          <w:name w:val="Général"/>
          <w:gallery w:val="placeholder"/>
        </w:category>
        <w:types>
          <w:type w:val="bbPlcHdr"/>
        </w:types>
        <w:behaviors>
          <w:behavior w:val="content"/>
        </w:behaviors>
        <w:guid w:val="{6BA1895B-4139-4642-A0F8-554A8233476E}"/>
      </w:docPartPr>
      <w:docPartBody>
        <w:p w:rsidR="00127AB4" w:rsidRDefault="00127AB4" w:rsidP="00127AB4">
          <w:pPr>
            <w:pStyle w:val="C7A964B8F8A24E76AF7CCFCC40430A86"/>
          </w:pPr>
          <w:r w:rsidRPr="00183D8F">
            <w:rPr>
              <w:rFonts w:cstheme="minorHAnsi"/>
              <w:sz w:val="21"/>
              <w:szCs w:val="21"/>
              <w:highlight w:val="lightGray"/>
            </w:rPr>
            <w:t>[à compléter - date]</w:t>
          </w:r>
        </w:p>
      </w:docPartBody>
    </w:docPart>
    <w:docPart>
      <w:docPartPr>
        <w:name w:val="5DE586BF1B124B6B8266DC613324959B"/>
        <w:category>
          <w:name w:val="Général"/>
          <w:gallery w:val="placeholder"/>
        </w:category>
        <w:types>
          <w:type w:val="bbPlcHdr"/>
        </w:types>
        <w:behaviors>
          <w:behavior w:val="content"/>
        </w:behaviors>
        <w:guid w:val="{4DFDAB6B-E1FD-44A7-A79B-015C4CBF2FBB}"/>
      </w:docPartPr>
      <w:docPartBody>
        <w:p w:rsidR="00127AB4" w:rsidRDefault="00127AB4" w:rsidP="00127AB4">
          <w:pPr>
            <w:pStyle w:val="5DE586BF1B124B6B8266DC613324959B"/>
          </w:pPr>
          <w:r w:rsidRPr="00183D8F">
            <w:rPr>
              <w:rFonts w:cstheme="minorHAnsi"/>
              <w:sz w:val="21"/>
              <w:szCs w:val="21"/>
              <w:highlight w:val="lightGray"/>
            </w:rPr>
            <w:t>[à compléter - heure]</w:t>
          </w:r>
        </w:p>
      </w:docPartBody>
    </w:docPart>
    <w:docPart>
      <w:docPartPr>
        <w:name w:val="3D0885B9FAA64487A543AAE7EECD9C38"/>
        <w:category>
          <w:name w:val="Général"/>
          <w:gallery w:val="placeholder"/>
        </w:category>
        <w:types>
          <w:type w:val="bbPlcHdr"/>
        </w:types>
        <w:behaviors>
          <w:behavior w:val="content"/>
        </w:behaviors>
        <w:guid w:val="{9DE50C58-43FE-4E31-BC1E-A51D89606B0E}"/>
      </w:docPartPr>
      <w:docPartBody>
        <w:p w:rsidR="00127AB4" w:rsidRDefault="00127AB4" w:rsidP="00127AB4">
          <w:pPr>
            <w:pStyle w:val="3D0885B9FAA64487A543AAE7EECD9C38"/>
          </w:pPr>
          <w:r w:rsidRPr="00183D8F">
            <w:rPr>
              <w:rFonts w:cstheme="minorHAnsi"/>
              <w:sz w:val="21"/>
              <w:szCs w:val="21"/>
              <w:highlight w:val="lightGray"/>
            </w:rPr>
            <w:t>[à compléter - date]</w:t>
          </w:r>
        </w:p>
      </w:docPartBody>
    </w:docPart>
    <w:docPart>
      <w:docPartPr>
        <w:name w:val="82E14CCCC8794748A48F4F1E214ABA56"/>
        <w:category>
          <w:name w:val="Général"/>
          <w:gallery w:val="placeholder"/>
        </w:category>
        <w:types>
          <w:type w:val="bbPlcHdr"/>
        </w:types>
        <w:behaviors>
          <w:behavior w:val="content"/>
        </w:behaviors>
        <w:guid w:val="{63CEE6C4-9D5D-4135-9620-42054BE45947}"/>
      </w:docPartPr>
      <w:docPartBody>
        <w:p w:rsidR="00127AB4" w:rsidRDefault="00127AB4" w:rsidP="00127AB4">
          <w:pPr>
            <w:pStyle w:val="82E14CCCC8794748A48F4F1E214ABA56"/>
          </w:pPr>
          <w:r w:rsidRPr="00183D8F">
            <w:rPr>
              <w:rFonts w:cstheme="minorHAnsi"/>
              <w:sz w:val="21"/>
              <w:szCs w:val="21"/>
              <w:highlight w:val="lightGray"/>
            </w:rPr>
            <w:t>[à compléter - heure]</w:t>
          </w:r>
        </w:p>
      </w:docPartBody>
    </w:docPart>
    <w:docPart>
      <w:docPartPr>
        <w:name w:val="DA8C3AAE8EC343BFB3C72E6F1348A6D9"/>
        <w:category>
          <w:name w:val="Général"/>
          <w:gallery w:val="placeholder"/>
        </w:category>
        <w:types>
          <w:type w:val="bbPlcHdr"/>
        </w:types>
        <w:behaviors>
          <w:behavior w:val="content"/>
        </w:behaviors>
        <w:guid w:val="{69C7C593-B82C-4F73-9123-747E79F7AE52}"/>
      </w:docPartPr>
      <w:docPartBody>
        <w:p w:rsidR="00127AB4" w:rsidRDefault="00127AB4" w:rsidP="00127AB4">
          <w:pPr>
            <w:pStyle w:val="DA8C3AAE8EC343BFB3C72E6F1348A6D9"/>
          </w:pPr>
          <w:r w:rsidRPr="00183D8F">
            <w:rPr>
              <w:rFonts w:cstheme="minorHAnsi"/>
              <w:sz w:val="21"/>
              <w:szCs w:val="21"/>
              <w:highlight w:val="lightGray"/>
            </w:rPr>
            <w:t>[à compléter - date]</w:t>
          </w:r>
        </w:p>
      </w:docPartBody>
    </w:docPart>
    <w:docPart>
      <w:docPartPr>
        <w:name w:val="8B61A7F0E90E468288259B777AD4D335"/>
        <w:category>
          <w:name w:val="Général"/>
          <w:gallery w:val="placeholder"/>
        </w:category>
        <w:types>
          <w:type w:val="bbPlcHdr"/>
        </w:types>
        <w:behaviors>
          <w:behavior w:val="content"/>
        </w:behaviors>
        <w:guid w:val="{AED1B4C0-60CD-4383-B57C-0232E0C91AB9}"/>
      </w:docPartPr>
      <w:docPartBody>
        <w:p w:rsidR="00127AB4" w:rsidRDefault="00127AB4" w:rsidP="00127AB4">
          <w:pPr>
            <w:pStyle w:val="8B61A7F0E90E468288259B777AD4D335"/>
          </w:pPr>
          <w:r w:rsidRPr="00671565">
            <w:rPr>
              <w:rStyle w:val="Textedelespacerserv"/>
            </w:rPr>
            <w:t>Choisissez un élément.</w:t>
          </w:r>
        </w:p>
      </w:docPartBody>
    </w:docPart>
    <w:docPart>
      <w:docPartPr>
        <w:name w:val="BF5E7E48726945FD85D92F518F424D9E"/>
        <w:category>
          <w:name w:val="Général"/>
          <w:gallery w:val="placeholder"/>
        </w:category>
        <w:types>
          <w:type w:val="bbPlcHdr"/>
        </w:types>
        <w:behaviors>
          <w:behavior w:val="content"/>
        </w:behaviors>
        <w:guid w:val="{23DFC19F-B560-4158-854C-476E384A145B}"/>
      </w:docPartPr>
      <w:docPartBody>
        <w:p w:rsidR="00127AB4" w:rsidRDefault="00127AB4" w:rsidP="00127AB4">
          <w:pPr>
            <w:pStyle w:val="BF5E7E48726945FD85D92F518F424D9E"/>
          </w:pPr>
          <w:r>
            <w:rPr>
              <w:rFonts w:cstheme="minorHAnsi"/>
              <w:sz w:val="21"/>
              <w:szCs w:val="21"/>
              <w:highlight w:val="lightGray"/>
            </w:rPr>
            <w:t>[à compléter]</w:t>
          </w:r>
        </w:p>
      </w:docPartBody>
    </w:docPart>
    <w:docPart>
      <w:docPartPr>
        <w:name w:val="72AE4C5D3BDC49E3A23F1A50A1FB9A34"/>
        <w:category>
          <w:name w:val="Général"/>
          <w:gallery w:val="placeholder"/>
        </w:category>
        <w:types>
          <w:type w:val="bbPlcHdr"/>
        </w:types>
        <w:behaviors>
          <w:behavior w:val="content"/>
        </w:behaviors>
        <w:guid w:val="{B737EF14-59FD-4DD8-8EC3-12E99ADB43F5}"/>
      </w:docPartPr>
      <w:docPartBody>
        <w:p w:rsidR="00DD738D" w:rsidRDefault="00B87CC3" w:rsidP="00B87CC3">
          <w:pPr>
            <w:pStyle w:val="72AE4C5D3BDC49E3A23F1A50A1FB9A34"/>
          </w:pPr>
          <w:r w:rsidRPr="00DF5A87">
            <w:rPr>
              <w:rFonts w:cstheme="minorHAnsi"/>
              <w:sz w:val="21"/>
              <w:szCs w:val="21"/>
              <w:highlight w:val="lightGray"/>
            </w:rPr>
            <w:t>[Indiquez pour chaque critère les pièces que le soumissionnaire doit fournir]</w:t>
          </w:r>
        </w:p>
      </w:docPartBody>
    </w:docPart>
    <w:docPart>
      <w:docPartPr>
        <w:name w:val="4252720A5E774C34A165DE5E04184530"/>
        <w:category>
          <w:name w:val="Général"/>
          <w:gallery w:val="placeholder"/>
        </w:category>
        <w:types>
          <w:type w:val="bbPlcHdr"/>
        </w:types>
        <w:behaviors>
          <w:behavior w:val="content"/>
        </w:behaviors>
        <w:guid w:val="{524E4DF9-179D-4275-A7F8-2026218E3183}"/>
      </w:docPartPr>
      <w:docPartBody>
        <w:p w:rsidR="00DD738D" w:rsidRDefault="00B87CC3" w:rsidP="00B87CC3">
          <w:pPr>
            <w:pStyle w:val="4252720A5E774C34A165DE5E04184530"/>
          </w:pPr>
          <w:r w:rsidRPr="00DF5A87">
            <w:rPr>
              <w:rFonts w:cstheme="minorHAnsi"/>
              <w:sz w:val="21"/>
              <w:szCs w:val="21"/>
              <w:highlight w:val="lightGray"/>
            </w:rPr>
            <w:t>[Indiquez pour chaque critère les pièces que le soumissionnaire doit fournir]</w:t>
          </w:r>
        </w:p>
      </w:docPartBody>
    </w:docPart>
    <w:docPart>
      <w:docPartPr>
        <w:name w:val="C7F47DE31D4742D7ADD0D27FFAC601AF"/>
        <w:category>
          <w:name w:val="Général"/>
          <w:gallery w:val="placeholder"/>
        </w:category>
        <w:types>
          <w:type w:val="bbPlcHdr"/>
        </w:types>
        <w:behaviors>
          <w:behavior w:val="content"/>
        </w:behaviors>
        <w:guid w:val="{00AE7F22-05E7-4E95-9FE7-EFB5866AA5D7}"/>
      </w:docPartPr>
      <w:docPartBody>
        <w:p w:rsidR="00DD738D" w:rsidRDefault="00B87CC3" w:rsidP="00B87CC3">
          <w:pPr>
            <w:pStyle w:val="C7F47DE31D4742D7ADD0D27FFAC601AF"/>
          </w:pPr>
          <w:r w:rsidRPr="00DF5A87">
            <w:rPr>
              <w:rFonts w:cstheme="minorHAnsi"/>
              <w:sz w:val="21"/>
              <w:szCs w:val="21"/>
              <w:highlight w:val="lightGray"/>
            </w:rPr>
            <w:t>[à compléter]</w:t>
          </w:r>
        </w:p>
      </w:docPartBody>
    </w:docPart>
    <w:docPart>
      <w:docPartPr>
        <w:name w:val="4D1E4732CD714AF69525F65EDA793943"/>
        <w:category>
          <w:name w:val="Général"/>
          <w:gallery w:val="placeholder"/>
        </w:category>
        <w:types>
          <w:type w:val="bbPlcHdr"/>
        </w:types>
        <w:behaviors>
          <w:behavior w:val="content"/>
        </w:behaviors>
        <w:guid w:val="{798C2E56-6684-4626-8EDE-CB0D8D669369}"/>
      </w:docPartPr>
      <w:docPartBody>
        <w:p w:rsidR="00DD738D" w:rsidRDefault="00B87CC3" w:rsidP="00B87CC3">
          <w:pPr>
            <w:pStyle w:val="4D1E4732CD714AF69525F65EDA793943"/>
          </w:pPr>
          <w:r w:rsidRPr="006B1089">
            <w:rPr>
              <w:rFonts w:cstheme="minorHAnsi"/>
              <w:sz w:val="21"/>
              <w:szCs w:val="21"/>
              <w:highlight w:val="lightGray"/>
            </w:rPr>
            <w:t>[à compléter]</w:t>
          </w:r>
        </w:p>
      </w:docPartBody>
    </w:docPart>
    <w:docPart>
      <w:docPartPr>
        <w:name w:val="31893D5E360844549B4F189235A30892"/>
        <w:category>
          <w:name w:val="Général"/>
          <w:gallery w:val="placeholder"/>
        </w:category>
        <w:types>
          <w:type w:val="bbPlcHdr"/>
        </w:types>
        <w:behaviors>
          <w:behavior w:val="content"/>
        </w:behaviors>
        <w:guid w:val="{07D5EC0C-79B2-49C2-9CA4-098C268CDB6A}"/>
      </w:docPartPr>
      <w:docPartBody>
        <w:p w:rsidR="00DD738D" w:rsidRDefault="00B87CC3" w:rsidP="00B87CC3">
          <w:pPr>
            <w:pStyle w:val="31893D5E360844549B4F189235A30892"/>
          </w:pPr>
          <w:r w:rsidRPr="006B1089">
            <w:rPr>
              <w:rFonts w:cstheme="minorHAnsi"/>
              <w:sz w:val="21"/>
              <w:szCs w:val="21"/>
              <w:highlight w:val="lightGray"/>
            </w:rPr>
            <w:t>[à compléter]</w:t>
          </w:r>
        </w:p>
      </w:docPartBody>
    </w:docPart>
    <w:docPart>
      <w:docPartPr>
        <w:name w:val="0D847B535C3B4BE08DAA7F90053C367B"/>
        <w:category>
          <w:name w:val="Général"/>
          <w:gallery w:val="placeholder"/>
        </w:category>
        <w:types>
          <w:type w:val="bbPlcHdr"/>
        </w:types>
        <w:behaviors>
          <w:behavior w:val="content"/>
        </w:behaviors>
        <w:guid w:val="{0C8F73DE-2966-45FB-944E-AE6255DB90F0}"/>
      </w:docPartPr>
      <w:docPartBody>
        <w:p w:rsidR="00DD738D" w:rsidRDefault="00B87CC3" w:rsidP="00B87CC3">
          <w:pPr>
            <w:pStyle w:val="0D847B535C3B4BE08DAA7F90053C367B"/>
          </w:pPr>
          <w:r w:rsidRPr="00B67B31">
            <w:rPr>
              <w:rFonts w:cstheme="minorHAnsi"/>
              <w:sz w:val="21"/>
              <w:szCs w:val="21"/>
              <w:highlight w:val="lightGray"/>
            </w:rPr>
            <w:t>[à compléter]</w:t>
          </w:r>
        </w:p>
      </w:docPartBody>
    </w:docPart>
    <w:docPart>
      <w:docPartPr>
        <w:name w:val="544DDAD634BA4BBDB34E435704A7ADED"/>
        <w:category>
          <w:name w:val="Général"/>
          <w:gallery w:val="placeholder"/>
        </w:category>
        <w:types>
          <w:type w:val="bbPlcHdr"/>
        </w:types>
        <w:behaviors>
          <w:behavior w:val="content"/>
        </w:behaviors>
        <w:guid w:val="{666AF670-8D6A-41E6-BDBF-CCFA878702E7}"/>
      </w:docPartPr>
      <w:docPartBody>
        <w:p w:rsidR="00DD738D" w:rsidRDefault="00B87CC3" w:rsidP="00B87CC3">
          <w:pPr>
            <w:pStyle w:val="544DDAD634BA4BBDB34E435704A7ADED"/>
          </w:pPr>
          <w:r w:rsidRPr="006B1089">
            <w:rPr>
              <w:rFonts w:cstheme="minorHAnsi"/>
              <w:sz w:val="21"/>
              <w:szCs w:val="21"/>
              <w:highlight w:val="lightGray"/>
            </w:rPr>
            <w:t>[à compléter]</w:t>
          </w:r>
        </w:p>
      </w:docPartBody>
    </w:docPart>
    <w:docPart>
      <w:docPartPr>
        <w:name w:val="AF29E0EC20FE48ACB49CCEC02E61B160"/>
        <w:category>
          <w:name w:val="Général"/>
          <w:gallery w:val="placeholder"/>
        </w:category>
        <w:types>
          <w:type w:val="bbPlcHdr"/>
        </w:types>
        <w:behaviors>
          <w:behavior w:val="content"/>
        </w:behaviors>
        <w:guid w:val="{D78BEB35-017D-4E6C-B8F8-DF239BACB68B}"/>
      </w:docPartPr>
      <w:docPartBody>
        <w:p w:rsidR="00DD738D" w:rsidRDefault="00B87CC3" w:rsidP="00B87CC3">
          <w:pPr>
            <w:pStyle w:val="AF29E0EC20FE48ACB49CCEC02E61B160"/>
          </w:pPr>
          <w:r w:rsidRPr="006B1089">
            <w:rPr>
              <w:rFonts w:cstheme="minorHAnsi"/>
              <w:sz w:val="21"/>
              <w:szCs w:val="21"/>
              <w:highlight w:val="lightGray"/>
            </w:rPr>
            <w:t>[à compléter]</w:t>
          </w:r>
        </w:p>
      </w:docPartBody>
    </w:docPart>
    <w:docPart>
      <w:docPartPr>
        <w:name w:val="488523914F7047A5AFBDCC816E3E083C"/>
        <w:category>
          <w:name w:val="Général"/>
          <w:gallery w:val="placeholder"/>
        </w:category>
        <w:types>
          <w:type w:val="bbPlcHdr"/>
        </w:types>
        <w:behaviors>
          <w:behavior w:val="content"/>
        </w:behaviors>
        <w:guid w:val="{9D9540EE-7CD5-4381-A41B-91A9E684C506}"/>
      </w:docPartPr>
      <w:docPartBody>
        <w:p w:rsidR="00DD738D" w:rsidRDefault="00B87CC3" w:rsidP="00B87CC3">
          <w:pPr>
            <w:pStyle w:val="488523914F7047A5AFBDCC816E3E083C"/>
          </w:pPr>
          <w:r w:rsidRPr="006B1089">
            <w:rPr>
              <w:rFonts w:cstheme="minorHAnsi"/>
              <w:sz w:val="21"/>
              <w:szCs w:val="21"/>
              <w:highlight w:val="lightGray"/>
            </w:rPr>
            <w:t>[à compléter]</w:t>
          </w:r>
        </w:p>
      </w:docPartBody>
    </w:docPart>
    <w:docPart>
      <w:docPartPr>
        <w:name w:val="4906B23D62464A3DAFB3CA134D0FE073"/>
        <w:category>
          <w:name w:val="Général"/>
          <w:gallery w:val="placeholder"/>
        </w:category>
        <w:types>
          <w:type w:val="bbPlcHdr"/>
        </w:types>
        <w:behaviors>
          <w:behavior w:val="content"/>
        </w:behaviors>
        <w:guid w:val="{0257085E-1C65-4C35-A8FC-8AEA8601D299}"/>
      </w:docPartPr>
      <w:docPartBody>
        <w:p w:rsidR="00DD738D" w:rsidRDefault="00B87CC3" w:rsidP="00B87CC3">
          <w:pPr>
            <w:pStyle w:val="4906B23D62464A3DAFB3CA134D0FE073"/>
          </w:pPr>
          <w:r w:rsidRPr="006B1089">
            <w:rPr>
              <w:rFonts w:cstheme="minorHAnsi"/>
              <w:sz w:val="21"/>
              <w:szCs w:val="21"/>
              <w:highlight w:val="lightGray"/>
            </w:rPr>
            <w:t>[à compléter]</w:t>
          </w:r>
        </w:p>
      </w:docPartBody>
    </w:docPart>
    <w:docPart>
      <w:docPartPr>
        <w:name w:val="5A7F675047C64D6FBD562EF20AE338AE"/>
        <w:category>
          <w:name w:val="Général"/>
          <w:gallery w:val="placeholder"/>
        </w:category>
        <w:types>
          <w:type w:val="bbPlcHdr"/>
        </w:types>
        <w:behaviors>
          <w:behavior w:val="content"/>
        </w:behaviors>
        <w:guid w:val="{5A715323-942B-47AC-8304-D25BAEA509C9}"/>
      </w:docPartPr>
      <w:docPartBody>
        <w:p w:rsidR="00DD738D" w:rsidRDefault="00B87CC3" w:rsidP="00B87CC3">
          <w:pPr>
            <w:pStyle w:val="5A7F675047C64D6FBD562EF20AE338AE"/>
          </w:pPr>
          <w:r w:rsidRPr="00671565">
            <w:rPr>
              <w:rStyle w:val="Textedelespacerserv"/>
            </w:rPr>
            <w:t>Choisissez un élément</w:t>
          </w:r>
        </w:p>
      </w:docPartBody>
    </w:docPart>
    <w:docPart>
      <w:docPartPr>
        <w:name w:val="89B9E0CDB8374907BAB2D811EF9D97C0"/>
        <w:category>
          <w:name w:val="Général"/>
          <w:gallery w:val="placeholder"/>
        </w:category>
        <w:types>
          <w:type w:val="bbPlcHdr"/>
        </w:types>
        <w:behaviors>
          <w:behavior w:val="content"/>
        </w:behaviors>
        <w:guid w:val="{3ECC7E84-3A90-4AFC-BCE8-7D41E767E1BF}"/>
      </w:docPartPr>
      <w:docPartBody>
        <w:p w:rsidR="00DD738D" w:rsidRDefault="00B87CC3" w:rsidP="00B87CC3">
          <w:pPr>
            <w:pStyle w:val="89B9E0CDB8374907BAB2D811EF9D97C0"/>
          </w:pPr>
          <w:r w:rsidRPr="00F5112B">
            <w:rPr>
              <w:rFonts w:eastAsia="Times New Roman" w:cstheme="minorHAnsi"/>
              <w:sz w:val="21"/>
              <w:szCs w:val="21"/>
              <w:highlight w:val="lightGray"/>
              <w:lang w:eastAsia="de-DE"/>
            </w:rPr>
            <w:t>[Autres éléments inclus dans le prix]</w:t>
          </w:r>
        </w:p>
      </w:docPartBody>
    </w:docPart>
    <w:docPart>
      <w:docPartPr>
        <w:name w:val="D4DA68217E45436CA9C74F4B178F867E"/>
        <w:category>
          <w:name w:val="Général"/>
          <w:gallery w:val="placeholder"/>
        </w:category>
        <w:types>
          <w:type w:val="bbPlcHdr"/>
        </w:types>
        <w:behaviors>
          <w:behavior w:val="content"/>
        </w:behaviors>
        <w:guid w:val="{0130B9D4-6328-43EB-A063-3A0494F20918}"/>
      </w:docPartPr>
      <w:docPartBody>
        <w:p w:rsidR="00DD738D" w:rsidRDefault="00B87CC3" w:rsidP="00B87CC3">
          <w:pPr>
            <w:pStyle w:val="D4DA68217E45436CA9C74F4B178F867E"/>
          </w:pPr>
          <w:r w:rsidRPr="00B67B31">
            <w:rPr>
              <w:rFonts w:cstheme="minorHAnsi"/>
              <w:sz w:val="21"/>
              <w:szCs w:val="21"/>
              <w:highlight w:val="lightGray"/>
            </w:rPr>
            <w:t>[à compléter, notamment par la formule]</w:t>
          </w:r>
        </w:p>
      </w:docPartBody>
    </w:docPart>
    <w:docPart>
      <w:docPartPr>
        <w:name w:val="C449661BBD8E47C0937C74D32C47664C"/>
        <w:category>
          <w:name w:val="Général"/>
          <w:gallery w:val="placeholder"/>
        </w:category>
        <w:types>
          <w:type w:val="bbPlcHdr"/>
        </w:types>
        <w:behaviors>
          <w:behavior w:val="content"/>
        </w:behaviors>
        <w:guid w:val="{E3CB8A01-5C8A-468F-8BD6-AFE9583C1C16}"/>
      </w:docPartPr>
      <w:docPartBody>
        <w:p w:rsidR="00DD738D" w:rsidRDefault="00B87CC3" w:rsidP="00B87CC3">
          <w:pPr>
            <w:pStyle w:val="C449661BBD8E47C0937C74D32C47664C"/>
          </w:pPr>
          <w:r w:rsidRPr="00183D8F">
            <w:rPr>
              <w:rFonts w:cstheme="minorHAnsi"/>
              <w:sz w:val="21"/>
              <w:szCs w:val="21"/>
              <w:highlight w:val="lightGray"/>
            </w:rPr>
            <w:t>[à compléter]</w:t>
          </w:r>
        </w:p>
      </w:docPartBody>
    </w:docPart>
    <w:docPart>
      <w:docPartPr>
        <w:name w:val="BFADA9AD16A94BFB8BC415B874C10973"/>
        <w:category>
          <w:name w:val="Général"/>
          <w:gallery w:val="placeholder"/>
        </w:category>
        <w:types>
          <w:type w:val="bbPlcHdr"/>
        </w:types>
        <w:behaviors>
          <w:behavior w:val="content"/>
        </w:behaviors>
        <w:guid w:val="{57FB0E81-96A4-4990-A135-10B754704C13}"/>
      </w:docPartPr>
      <w:docPartBody>
        <w:p w:rsidR="00DD738D" w:rsidRDefault="00B87CC3" w:rsidP="00B87CC3">
          <w:pPr>
            <w:pStyle w:val="BFADA9AD16A94BFB8BC415B874C10973"/>
          </w:pPr>
          <w:r w:rsidRPr="00183D8F">
            <w:rPr>
              <w:rFonts w:cstheme="minorHAnsi"/>
              <w:sz w:val="21"/>
              <w:szCs w:val="21"/>
              <w:highlight w:val="lightGray"/>
            </w:rPr>
            <w:t>[à compléter]</w:t>
          </w:r>
        </w:p>
      </w:docPartBody>
    </w:docPart>
    <w:docPart>
      <w:docPartPr>
        <w:name w:val="E7905985EDDB42AE982A38F8641AFF5D"/>
        <w:category>
          <w:name w:val="Général"/>
          <w:gallery w:val="placeholder"/>
        </w:category>
        <w:types>
          <w:type w:val="bbPlcHdr"/>
        </w:types>
        <w:behaviors>
          <w:behavior w:val="content"/>
        </w:behaviors>
        <w:guid w:val="{B142E620-C449-4B21-AD1A-88B12F8E19F9}"/>
      </w:docPartPr>
      <w:docPartBody>
        <w:p w:rsidR="00DD738D" w:rsidRDefault="00B87CC3" w:rsidP="00B87CC3">
          <w:pPr>
            <w:pStyle w:val="E7905985EDDB42AE982A38F8641AFF5D"/>
          </w:pPr>
          <w:r w:rsidRPr="00183D8F">
            <w:rPr>
              <w:rFonts w:cstheme="minorHAnsi"/>
              <w:sz w:val="21"/>
              <w:szCs w:val="21"/>
              <w:highlight w:val="lightGray"/>
            </w:rPr>
            <w:t>[à compléter]</w:t>
          </w:r>
        </w:p>
      </w:docPartBody>
    </w:docPart>
    <w:docPart>
      <w:docPartPr>
        <w:name w:val="EEFD9F25C9FA4D169BEEE948FA85DD39"/>
        <w:category>
          <w:name w:val="Général"/>
          <w:gallery w:val="placeholder"/>
        </w:category>
        <w:types>
          <w:type w:val="bbPlcHdr"/>
        </w:types>
        <w:behaviors>
          <w:behavior w:val="content"/>
        </w:behaviors>
        <w:guid w:val="{2CAF1D64-7B5B-4E50-853B-744ACE340E70}"/>
      </w:docPartPr>
      <w:docPartBody>
        <w:p w:rsidR="00DD738D" w:rsidRDefault="00B87CC3" w:rsidP="00B87CC3">
          <w:pPr>
            <w:pStyle w:val="EEFD9F25C9FA4D169BEEE948FA85DD39"/>
          </w:pPr>
          <w:r w:rsidRPr="00183D8F">
            <w:rPr>
              <w:rFonts w:cstheme="minorHAnsi"/>
              <w:sz w:val="21"/>
              <w:szCs w:val="21"/>
              <w:highlight w:val="lightGray"/>
            </w:rPr>
            <w:t>[à compléter]</w:t>
          </w:r>
        </w:p>
      </w:docPartBody>
    </w:docPart>
    <w:docPart>
      <w:docPartPr>
        <w:name w:val="835F5193553F46BE88A20B6FF2597CFF"/>
        <w:category>
          <w:name w:val="Général"/>
          <w:gallery w:val="placeholder"/>
        </w:category>
        <w:types>
          <w:type w:val="bbPlcHdr"/>
        </w:types>
        <w:behaviors>
          <w:behavior w:val="content"/>
        </w:behaviors>
        <w:guid w:val="{3E340207-B5C4-40AE-95AD-4BA73DBADF4F}"/>
      </w:docPartPr>
      <w:docPartBody>
        <w:p w:rsidR="00DD738D" w:rsidRDefault="00DD738D" w:rsidP="00DD738D">
          <w:pPr>
            <w:pStyle w:val="835F5193553F46BE88A20B6FF2597CFF"/>
          </w:pPr>
          <w:r w:rsidRPr="00183D8F">
            <w:rPr>
              <w:rFonts w:cstheme="minorHAnsi"/>
              <w:sz w:val="21"/>
              <w:szCs w:val="21"/>
              <w:highlight w:val="lightGray"/>
            </w:rPr>
            <w:t>[à compléter]</w:t>
          </w:r>
        </w:p>
      </w:docPartBody>
    </w:docPart>
    <w:docPart>
      <w:docPartPr>
        <w:name w:val="B0027E02DE434DD8B7EA84900C589306"/>
        <w:category>
          <w:name w:val="Général"/>
          <w:gallery w:val="placeholder"/>
        </w:category>
        <w:types>
          <w:type w:val="bbPlcHdr"/>
        </w:types>
        <w:behaviors>
          <w:behavior w:val="content"/>
        </w:behaviors>
        <w:guid w:val="{C75FAF09-C464-4EEB-A33B-7FB55F28DA8B}"/>
      </w:docPartPr>
      <w:docPartBody>
        <w:p w:rsidR="00DD738D" w:rsidRDefault="00DD738D" w:rsidP="00DD738D">
          <w:pPr>
            <w:pStyle w:val="B0027E02DE434DD8B7EA84900C589306"/>
          </w:pPr>
          <w:r w:rsidRPr="00183D8F">
            <w:rPr>
              <w:rFonts w:cstheme="minorHAnsi"/>
              <w:sz w:val="21"/>
              <w:szCs w:val="21"/>
              <w:highlight w:val="lightGray"/>
            </w:rPr>
            <w:t>[à compléter]</w:t>
          </w:r>
        </w:p>
      </w:docPartBody>
    </w:docPart>
    <w:docPart>
      <w:docPartPr>
        <w:name w:val="9043EF6EB60E4010A1FF09FF3E984438"/>
        <w:category>
          <w:name w:val="Général"/>
          <w:gallery w:val="placeholder"/>
        </w:category>
        <w:types>
          <w:type w:val="bbPlcHdr"/>
        </w:types>
        <w:behaviors>
          <w:behavior w:val="content"/>
        </w:behaviors>
        <w:guid w:val="{A154350E-74F7-4B67-85AF-51F2A92818B5}"/>
      </w:docPartPr>
      <w:docPartBody>
        <w:p w:rsidR="00DD738D" w:rsidRDefault="00DD738D" w:rsidP="00DD738D">
          <w:pPr>
            <w:pStyle w:val="9043EF6EB60E4010A1FF09FF3E984438"/>
          </w:pPr>
          <w:r w:rsidRPr="00183D8F">
            <w:rPr>
              <w:rFonts w:cstheme="minorHAnsi"/>
              <w:sz w:val="21"/>
              <w:szCs w:val="21"/>
              <w:highlight w:val="lightGray"/>
            </w:rPr>
            <w:t>[à compléter]</w:t>
          </w:r>
        </w:p>
      </w:docPartBody>
    </w:docPart>
    <w:docPart>
      <w:docPartPr>
        <w:name w:val="3E454A7A31B94FC1AA0BD9500B6BF0D4"/>
        <w:category>
          <w:name w:val="Général"/>
          <w:gallery w:val="placeholder"/>
        </w:category>
        <w:types>
          <w:type w:val="bbPlcHdr"/>
        </w:types>
        <w:behaviors>
          <w:behavior w:val="content"/>
        </w:behaviors>
        <w:guid w:val="{64B4254C-0DD7-4A7D-B321-3EEC9BD763A0}"/>
      </w:docPartPr>
      <w:docPartBody>
        <w:p w:rsidR="00DD738D" w:rsidRDefault="00DD738D" w:rsidP="00DD738D">
          <w:pPr>
            <w:pStyle w:val="3E454A7A31B94FC1AA0BD9500B6BF0D4"/>
          </w:pPr>
          <w:r w:rsidRPr="00183D8F">
            <w:rPr>
              <w:rFonts w:cstheme="minorHAnsi"/>
              <w:sz w:val="21"/>
              <w:szCs w:val="21"/>
              <w:highlight w:val="lightGray"/>
            </w:rPr>
            <w:t>[à compléter]</w:t>
          </w:r>
        </w:p>
      </w:docPartBody>
    </w:docPart>
    <w:docPart>
      <w:docPartPr>
        <w:name w:val="7F98128F8255445E8D9B957BCEB91D6A"/>
        <w:category>
          <w:name w:val="Général"/>
          <w:gallery w:val="placeholder"/>
        </w:category>
        <w:types>
          <w:type w:val="bbPlcHdr"/>
        </w:types>
        <w:behaviors>
          <w:behavior w:val="content"/>
        </w:behaviors>
        <w:guid w:val="{254E4572-DB15-462E-91FB-17925BC36B25}"/>
      </w:docPartPr>
      <w:docPartBody>
        <w:p w:rsidR="00DD738D" w:rsidRDefault="00DD738D" w:rsidP="00DD738D">
          <w:pPr>
            <w:pStyle w:val="7F98128F8255445E8D9B957BCEB91D6A"/>
          </w:pPr>
          <w:r w:rsidRPr="00183D8F">
            <w:rPr>
              <w:rFonts w:cstheme="minorHAnsi"/>
              <w:sz w:val="21"/>
              <w:szCs w:val="21"/>
              <w:highlight w:val="lightGray"/>
            </w:rPr>
            <w:t>[à compléter]</w:t>
          </w:r>
        </w:p>
      </w:docPartBody>
    </w:docPart>
    <w:docPart>
      <w:docPartPr>
        <w:name w:val="F1599265DDF54A95B435CD5BDF0E5FD5"/>
        <w:category>
          <w:name w:val="Général"/>
          <w:gallery w:val="placeholder"/>
        </w:category>
        <w:types>
          <w:type w:val="bbPlcHdr"/>
        </w:types>
        <w:behaviors>
          <w:behavior w:val="content"/>
        </w:behaviors>
        <w:guid w:val="{1A29B528-FD94-4FC8-893E-F26E954C811E}"/>
      </w:docPartPr>
      <w:docPartBody>
        <w:p w:rsidR="00DD738D" w:rsidRDefault="00DD738D" w:rsidP="00DD738D">
          <w:pPr>
            <w:pStyle w:val="F1599265DDF54A95B435CD5BDF0E5FD5"/>
          </w:pPr>
          <w:r w:rsidRPr="00183D8F">
            <w:rPr>
              <w:rFonts w:cstheme="minorHAnsi"/>
              <w:sz w:val="21"/>
              <w:szCs w:val="21"/>
              <w:highlight w:val="lightGray"/>
            </w:rPr>
            <w:t>[à compléter]</w:t>
          </w:r>
        </w:p>
      </w:docPartBody>
    </w:docPart>
    <w:docPart>
      <w:docPartPr>
        <w:name w:val="0182A97617EC42F4A29B95ED28231D67"/>
        <w:category>
          <w:name w:val="Général"/>
          <w:gallery w:val="placeholder"/>
        </w:category>
        <w:types>
          <w:type w:val="bbPlcHdr"/>
        </w:types>
        <w:behaviors>
          <w:behavior w:val="content"/>
        </w:behaviors>
        <w:guid w:val="{214B1D9C-95EF-41AD-9E03-FE1FBA9486CB}"/>
      </w:docPartPr>
      <w:docPartBody>
        <w:p w:rsidR="00DD738D" w:rsidRDefault="00DD738D" w:rsidP="00DD738D">
          <w:pPr>
            <w:pStyle w:val="0182A97617EC42F4A29B95ED28231D67"/>
          </w:pPr>
          <w:r w:rsidRPr="00183D8F">
            <w:rPr>
              <w:rFonts w:cstheme="minorHAnsi"/>
              <w:sz w:val="21"/>
              <w:szCs w:val="21"/>
              <w:highlight w:val="lightGray"/>
            </w:rPr>
            <w:t>[à compléter]</w:t>
          </w:r>
        </w:p>
      </w:docPartBody>
    </w:docPart>
    <w:docPart>
      <w:docPartPr>
        <w:name w:val="C8B13E3EFDD34DBCA8E5F62F814D9EB0"/>
        <w:category>
          <w:name w:val="Général"/>
          <w:gallery w:val="placeholder"/>
        </w:category>
        <w:types>
          <w:type w:val="bbPlcHdr"/>
        </w:types>
        <w:behaviors>
          <w:behavior w:val="content"/>
        </w:behaviors>
        <w:guid w:val="{A1AF364D-C2AA-4541-BFEF-54D307F0DBC4}"/>
      </w:docPartPr>
      <w:docPartBody>
        <w:p w:rsidR="00DD738D" w:rsidRDefault="00DD738D" w:rsidP="00DD738D">
          <w:pPr>
            <w:pStyle w:val="C8B13E3EFDD34DBCA8E5F62F814D9EB0"/>
          </w:pPr>
          <w:r w:rsidRPr="00183D8F">
            <w:rPr>
              <w:rFonts w:cstheme="minorHAnsi"/>
              <w:sz w:val="21"/>
              <w:szCs w:val="21"/>
              <w:highlight w:val="lightGray"/>
            </w:rPr>
            <w:t>[à compléter]</w:t>
          </w:r>
        </w:p>
      </w:docPartBody>
    </w:docPart>
    <w:docPart>
      <w:docPartPr>
        <w:name w:val="2CBDF54550D54DDBA8CABDB14359E1F7"/>
        <w:category>
          <w:name w:val="Général"/>
          <w:gallery w:val="placeholder"/>
        </w:category>
        <w:types>
          <w:type w:val="bbPlcHdr"/>
        </w:types>
        <w:behaviors>
          <w:behavior w:val="content"/>
        </w:behaviors>
        <w:guid w:val="{1E619758-0E0D-4BEC-8DFA-A7C2922BD732}"/>
      </w:docPartPr>
      <w:docPartBody>
        <w:p w:rsidR="00DD738D" w:rsidRDefault="00DD738D" w:rsidP="00DD738D">
          <w:pPr>
            <w:pStyle w:val="2CBDF54550D54DDBA8CABDB14359E1F7"/>
          </w:pPr>
          <w:r w:rsidRPr="00183D8F">
            <w:rPr>
              <w:rFonts w:cstheme="minorHAnsi"/>
              <w:sz w:val="21"/>
              <w:szCs w:val="21"/>
              <w:highlight w:val="lightGray"/>
            </w:rPr>
            <w:t>[à compléter]</w:t>
          </w:r>
        </w:p>
      </w:docPartBody>
    </w:docPart>
    <w:docPart>
      <w:docPartPr>
        <w:name w:val="6956A26FB91641A5B7CE9DE96CE2F875"/>
        <w:category>
          <w:name w:val="Général"/>
          <w:gallery w:val="placeholder"/>
        </w:category>
        <w:types>
          <w:type w:val="bbPlcHdr"/>
        </w:types>
        <w:behaviors>
          <w:behavior w:val="content"/>
        </w:behaviors>
        <w:guid w:val="{BF348FCA-A7B6-4203-AEDC-CFBAFC21A0DD}"/>
      </w:docPartPr>
      <w:docPartBody>
        <w:p w:rsidR="00DD738D" w:rsidRDefault="00DD738D" w:rsidP="00DD738D">
          <w:pPr>
            <w:pStyle w:val="6956A26FB91641A5B7CE9DE96CE2F875"/>
          </w:pPr>
          <w:r w:rsidRPr="00183D8F">
            <w:rPr>
              <w:rFonts w:cstheme="minorHAnsi"/>
              <w:sz w:val="21"/>
              <w:szCs w:val="21"/>
              <w:highlight w:val="lightGray"/>
            </w:rPr>
            <w:t>[à compléter]</w:t>
          </w:r>
        </w:p>
      </w:docPartBody>
    </w:docPart>
    <w:docPart>
      <w:docPartPr>
        <w:name w:val="E6E53AD3D1B74B07B0EAA20A13CB1071"/>
        <w:category>
          <w:name w:val="Général"/>
          <w:gallery w:val="placeholder"/>
        </w:category>
        <w:types>
          <w:type w:val="bbPlcHdr"/>
        </w:types>
        <w:behaviors>
          <w:behavior w:val="content"/>
        </w:behaviors>
        <w:guid w:val="{92B292CF-6AC0-4CAF-B953-679551095564}"/>
      </w:docPartPr>
      <w:docPartBody>
        <w:p w:rsidR="00DD738D" w:rsidRDefault="00DD738D" w:rsidP="00DD738D">
          <w:pPr>
            <w:pStyle w:val="E6E53AD3D1B74B07B0EAA20A13CB1071"/>
          </w:pPr>
          <w:r w:rsidRPr="00183D8F">
            <w:rPr>
              <w:rFonts w:cstheme="minorHAnsi"/>
              <w:sz w:val="21"/>
              <w:szCs w:val="21"/>
              <w:highlight w:val="lightGray"/>
            </w:rPr>
            <w:t>[à compléter]</w:t>
          </w:r>
        </w:p>
      </w:docPartBody>
    </w:docPart>
    <w:docPart>
      <w:docPartPr>
        <w:name w:val="A71150F0292B453BBD7FAAEEA189A521"/>
        <w:category>
          <w:name w:val="Général"/>
          <w:gallery w:val="placeholder"/>
        </w:category>
        <w:types>
          <w:type w:val="bbPlcHdr"/>
        </w:types>
        <w:behaviors>
          <w:behavior w:val="content"/>
        </w:behaviors>
        <w:guid w:val="{84077639-6E19-4280-A3BC-912086772E44}"/>
      </w:docPartPr>
      <w:docPartBody>
        <w:p w:rsidR="00DD738D" w:rsidRDefault="00DD738D" w:rsidP="00DD738D">
          <w:pPr>
            <w:pStyle w:val="A71150F0292B453BBD7FAAEEA189A521"/>
          </w:pPr>
          <w:r w:rsidRPr="00183D8F">
            <w:rPr>
              <w:rFonts w:cstheme="minorHAnsi"/>
              <w:sz w:val="21"/>
              <w:szCs w:val="21"/>
              <w:highlight w:val="lightGray"/>
            </w:rPr>
            <w:t>[à compléter]</w:t>
          </w:r>
        </w:p>
      </w:docPartBody>
    </w:docPart>
    <w:docPart>
      <w:docPartPr>
        <w:name w:val="430FCB717A0C4F8EB82A1F1BC29C6620"/>
        <w:category>
          <w:name w:val="Général"/>
          <w:gallery w:val="placeholder"/>
        </w:category>
        <w:types>
          <w:type w:val="bbPlcHdr"/>
        </w:types>
        <w:behaviors>
          <w:behavior w:val="content"/>
        </w:behaviors>
        <w:guid w:val="{6B5B2E5F-5E22-4CC0-AE90-ACD863DDC84D}"/>
      </w:docPartPr>
      <w:docPartBody>
        <w:p w:rsidR="00DD738D" w:rsidRDefault="00DD738D" w:rsidP="00DD738D">
          <w:pPr>
            <w:pStyle w:val="430FCB717A0C4F8EB82A1F1BC29C6620"/>
          </w:pPr>
          <w:r w:rsidRPr="006B1089">
            <w:rPr>
              <w:rFonts w:cstheme="minorHAnsi"/>
              <w:sz w:val="21"/>
              <w:szCs w:val="21"/>
              <w:highlight w:val="lightGray"/>
            </w:rPr>
            <w:t>[à compléter]</w:t>
          </w:r>
        </w:p>
      </w:docPartBody>
    </w:docPart>
    <w:docPart>
      <w:docPartPr>
        <w:name w:val="A6CE2179DD3743759303D8C03C92D01A"/>
        <w:category>
          <w:name w:val="Général"/>
          <w:gallery w:val="placeholder"/>
        </w:category>
        <w:types>
          <w:type w:val="bbPlcHdr"/>
        </w:types>
        <w:behaviors>
          <w:behavior w:val="content"/>
        </w:behaviors>
        <w:guid w:val="{D0A7C59F-E6D8-43F2-BB3C-919638E6A7BF}"/>
      </w:docPartPr>
      <w:docPartBody>
        <w:p w:rsidR="00DD738D" w:rsidRDefault="00DD738D" w:rsidP="00DD738D">
          <w:pPr>
            <w:pStyle w:val="A6CE2179DD3743759303D8C03C92D01A"/>
          </w:pPr>
          <w:r w:rsidRPr="006B1089">
            <w:rPr>
              <w:rFonts w:cstheme="minorHAnsi"/>
              <w:sz w:val="21"/>
              <w:szCs w:val="21"/>
              <w:highlight w:val="lightGray"/>
            </w:rPr>
            <w:t>[à compléter]</w:t>
          </w:r>
        </w:p>
      </w:docPartBody>
    </w:docPart>
    <w:docPart>
      <w:docPartPr>
        <w:name w:val="8BA98749FB954454A2440DB4FCF3EF2E"/>
        <w:category>
          <w:name w:val="Général"/>
          <w:gallery w:val="placeholder"/>
        </w:category>
        <w:types>
          <w:type w:val="bbPlcHdr"/>
        </w:types>
        <w:behaviors>
          <w:behavior w:val="content"/>
        </w:behaviors>
        <w:guid w:val="{DCB9CA6D-BE44-4FF9-A0C5-80F0DC47F0AA}"/>
      </w:docPartPr>
      <w:docPartBody>
        <w:p w:rsidR="00DD738D" w:rsidRDefault="00DD738D" w:rsidP="00DD738D">
          <w:pPr>
            <w:pStyle w:val="8BA98749FB954454A2440DB4FCF3EF2E"/>
          </w:pPr>
          <w:r w:rsidRPr="006B1089">
            <w:rPr>
              <w:rFonts w:cstheme="minorHAnsi"/>
              <w:sz w:val="21"/>
              <w:szCs w:val="21"/>
              <w:highlight w:val="lightGray"/>
            </w:rPr>
            <w:t>[à compléter]</w:t>
          </w:r>
        </w:p>
      </w:docPartBody>
    </w:docPart>
    <w:docPart>
      <w:docPartPr>
        <w:name w:val="A40C5FB411274AF1A702D5B660D4AB98"/>
        <w:category>
          <w:name w:val="Général"/>
          <w:gallery w:val="placeholder"/>
        </w:category>
        <w:types>
          <w:type w:val="bbPlcHdr"/>
        </w:types>
        <w:behaviors>
          <w:behavior w:val="content"/>
        </w:behaviors>
        <w:guid w:val="{384EF78D-81FB-4075-A548-1507CB629267}"/>
      </w:docPartPr>
      <w:docPartBody>
        <w:p w:rsidR="00DD738D" w:rsidRDefault="00DD738D" w:rsidP="00DD738D">
          <w:pPr>
            <w:pStyle w:val="A40C5FB411274AF1A702D5B660D4AB98"/>
          </w:pPr>
          <w:r w:rsidRPr="00183D8F">
            <w:rPr>
              <w:rFonts w:cstheme="minorHAnsi"/>
              <w:sz w:val="21"/>
              <w:szCs w:val="21"/>
              <w:highlight w:val="lightGray"/>
            </w:rPr>
            <w:t>[à compléter]</w:t>
          </w:r>
        </w:p>
      </w:docPartBody>
    </w:docPart>
    <w:docPart>
      <w:docPartPr>
        <w:name w:val="672164F4BFF241569AC9629EDC65CC02"/>
        <w:category>
          <w:name w:val="Général"/>
          <w:gallery w:val="placeholder"/>
        </w:category>
        <w:types>
          <w:type w:val="bbPlcHdr"/>
        </w:types>
        <w:behaviors>
          <w:behavior w:val="content"/>
        </w:behaviors>
        <w:guid w:val="{B34383C9-8D59-4171-9229-323976C369F0}"/>
      </w:docPartPr>
      <w:docPartBody>
        <w:p w:rsidR="00DD738D" w:rsidRDefault="00DD738D" w:rsidP="00DD738D">
          <w:pPr>
            <w:pStyle w:val="672164F4BFF241569AC9629EDC65CC02"/>
          </w:pPr>
          <w:r w:rsidRPr="00BD24CE">
            <w:rPr>
              <w:rFonts w:cstheme="minorHAnsi"/>
              <w:sz w:val="21"/>
              <w:szCs w:val="21"/>
              <w:highlight w:val="lightGray"/>
            </w:rPr>
            <w:t>[à compléter]</w:t>
          </w:r>
        </w:p>
      </w:docPartBody>
    </w:docPart>
    <w:docPart>
      <w:docPartPr>
        <w:name w:val="7AB4943980624BF0BE9821C195E9ECD4"/>
        <w:category>
          <w:name w:val="Général"/>
          <w:gallery w:val="placeholder"/>
        </w:category>
        <w:types>
          <w:type w:val="bbPlcHdr"/>
        </w:types>
        <w:behaviors>
          <w:behavior w:val="content"/>
        </w:behaviors>
        <w:guid w:val="{58CBBA4C-043A-400A-A8DF-3A9F10FF93D5}"/>
      </w:docPartPr>
      <w:docPartBody>
        <w:p w:rsidR="00DD738D" w:rsidRDefault="00DD738D" w:rsidP="00DD738D">
          <w:pPr>
            <w:pStyle w:val="7AB4943980624BF0BE9821C195E9ECD4"/>
          </w:pPr>
          <w:r w:rsidRPr="00183D8F">
            <w:rPr>
              <w:rFonts w:cstheme="minorHAnsi"/>
              <w:sz w:val="21"/>
              <w:szCs w:val="21"/>
              <w:highlight w:val="lightGray"/>
            </w:rPr>
            <w:t>[à compléter]</w:t>
          </w:r>
        </w:p>
      </w:docPartBody>
    </w:docPart>
    <w:docPart>
      <w:docPartPr>
        <w:name w:val="0F7AC6F3C9E54FFD9FD4DFD3F6A6DA08"/>
        <w:category>
          <w:name w:val="Général"/>
          <w:gallery w:val="placeholder"/>
        </w:category>
        <w:types>
          <w:type w:val="bbPlcHdr"/>
        </w:types>
        <w:behaviors>
          <w:behavior w:val="content"/>
        </w:behaviors>
        <w:guid w:val="{E61F42BF-39D0-4163-98FA-DD268AD4CDD2}"/>
      </w:docPartPr>
      <w:docPartBody>
        <w:p w:rsidR="00DD738D" w:rsidRDefault="00DD738D" w:rsidP="00DD738D">
          <w:pPr>
            <w:pStyle w:val="0F7AC6F3C9E54FFD9FD4DFD3F6A6DA08"/>
          </w:pPr>
          <w:r w:rsidRPr="00183D8F">
            <w:rPr>
              <w:rFonts w:cstheme="minorHAnsi"/>
              <w:sz w:val="21"/>
              <w:szCs w:val="21"/>
              <w:highlight w:val="lightGray"/>
            </w:rPr>
            <w:t>[à compléter]</w:t>
          </w:r>
        </w:p>
      </w:docPartBody>
    </w:docPart>
    <w:docPart>
      <w:docPartPr>
        <w:name w:val="A526B87E20DB417C8430DCD8A81A115E"/>
        <w:category>
          <w:name w:val="Général"/>
          <w:gallery w:val="placeholder"/>
        </w:category>
        <w:types>
          <w:type w:val="bbPlcHdr"/>
        </w:types>
        <w:behaviors>
          <w:behavior w:val="content"/>
        </w:behaviors>
        <w:guid w:val="{284528B6-DCB9-4346-9B91-F9C1F60BE6DF}"/>
      </w:docPartPr>
      <w:docPartBody>
        <w:p w:rsidR="00DD738D" w:rsidRDefault="00DD738D" w:rsidP="00DD738D">
          <w:pPr>
            <w:pStyle w:val="A526B87E20DB417C8430DCD8A81A115E"/>
          </w:pPr>
          <w:r w:rsidRPr="00183D8F">
            <w:rPr>
              <w:rFonts w:cstheme="minorHAnsi"/>
              <w:sz w:val="21"/>
              <w:szCs w:val="21"/>
              <w:highlight w:val="lightGray"/>
              <w:lang w:val="fr-FR"/>
            </w:rPr>
            <w:t>[à compléter]</w:t>
          </w:r>
        </w:p>
      </w:docPartBody>
    </w:docPart>
    <w:docPart>
      <w:docPartPr>
        <w:name w:val="5D2ED973789E4CE5870427EB97DC2FDD"/>
        <w:category>
          <w:name w:val="Général"/>
          <w:gallery w:val="placeholder"/>
        </w:category>
        <w:types>
          <w:type w:val="bbPlcHdr"/>
        </w:types>
        <w:behaviors>
          <w:behavior w:val="content"/>
        </w:behaviors>
        <w:guid w:val="{F99C7F67-A139-4F99-8BE5-0C2CCB7179A6}"/>
      </w:docPartPr>
      <w:docPartBody>
        <w:p w:rsidR="00DD738D" w:rsidRDefault="00DD738D" w:rsidP="00DD738D">
          <w:pPr>
            <w:pStyle w:val="5D2ED973789E4CE5870427EB97DC2FDD"/>
          </w:pPr>
          <w:r w:rsidRPr="00183D8F">
            <w:rPr>
              <w:rFonts w:cstheme="minorHAnsi"/>
              <w:sz w:val="21"/>
              <w:szCs w:val="21"/>
              <w:highlight w:val="lightGray"/>
              <w:lang w:val="fr-FR"/>
            </w:rPr>
            <w:t>[à compléter]</w:t>
          </w:r>
        </w:p>
      </w:docPartBody>
    </w:docPart>
    <w:docPart>
      <w:docPartPr>
        <w:name w:val="4677C967EF14410BB36679CA433802BC"/>
        <w:category>
          <w:name w:val="Général"/>
          <w:gallery w:val="placeholder"/>
        </w:category>
        <w:types>
          <w:type w:val="bbPlcHdr"/>
        </w:types>
        <w:behaviors>
          <w:behavior w:val="content"/>
        </w:behaviors>
        <w:guid w:val="{074023D4-4225-4C06-935A-1214735C4C66}"/>
      </w:docPartPr>
      <w:docPartBody>
        <w:p w:rsidR="00DD738D" w:rsidRDefault="00DD738D" w:rsidP="00DD738D">
          <w:pPr>
            <w:pStyle w:val="4677C967EF14410BB36679CA433802BC"/>
          </w:pPr>
          <w:r w:rsidRPr="00183D8F">
            <w:rPr>
              <w:rFonts w:cstheme="minorHAnsi"/>
              <w:sz w:val="21"/>
              <w:szCs w:val="21"/>
              <w:highlight w:val="lightGray"/>
              <w:lang w:val="fr-FR"/>
            </w:rPr>
            <w:t>[à compléter]</w:t>
          </w:r>
        </w:p>
      </w:docPartBody>
    </w:docPart>
    <w:docPart>
      <w:docPartPr>
        <w:name w:val="643C0AEA442646CCA51EC0E61A1A9F2A"/>
        <w:category>
          <w:name w:val="Général"/>
          <w:gallery w:val="placeholder"/>
        </w:category>
        <w:types>
          <w:type w:val="bbPlcHdr"/>
        </w:types>
        <w:behaviors>
          <w:behavior w:val="content"/>
        </w:behaviors>
        <w:guid w:val="{D4ADA6C9-F478-4151-A6DD-5A6591B08D7A}"/>
      </w:docPartPr>
      <w:docPartBody>
        <w:p w:rsidR="00DD738D" w:rsidRDefault="00DD738D" w:rsidP="00DD738D">
          <w:pPr>
            <w:pStyle w:val="643C0AEA442646CCA51EC0E61A1A9F2A"/>
          </w:pPr>
          <w:r w:rsidRPr="004B177B">
            <w:rPr>
              <w:rFonts w:cstheme="minorHAnsi"/>
              <w:sz w:val="21"/>
              <w:szCs w:val="21"/>
              <w:highlight w:val="lightGray"/>
            </w:rPr>
            <w:t>[à compléter</w:t>
          </w:r>
          <w:r>
            <w:rPr>
              <w:rFonts w:cstheme="minorHAnsi"/>
              <w:sz w:val="21"/>
              <w:szCs w:val="21"/>
              <w:highlight w:val="lightGray"/>
            </w:rPr>
            <w:t xml:space="preserve"> par l’objet principal de cette/ces clause(s)</w:t>
          </w:r>
          <w:r w:rsidRPr="004B177B">
            <w:rPr>
              <w:rFonts w:cstheme="minorHAnsi"/>
              <w:sz w:val="21"/>
              <w:szCs w:val="21"/>
              <w:highlight w:val="lightGray"/>
            </w:rPr>
            <w:t>]</w:t>
          </w:r>
        </w:p>
      </w:docPartBody>
    </w:docPart>
    <w:docPart>
      <w:docPartPr>
        <w:name w:val="7C161F85F4A143A1A8A85724A1DF291C"/>
        <w:category>
          <w:name w:val="Général"/>
          <w:gallery w:val="placeholder"/>
        </w:category>
        <w:types>
          <w:type w:val="bbPlcHdr"/>
        </w:types>
        <w:behaviors>
          <w:behavior w:val="content"/>
        </w:behaviors>
        <w:guid w:val="{F5CFD620-D190-47E7-9952-706C2F359090}"/>
      </w:docPartPr>
      <w:docPartBody>
        <w:p w:rsidR="00DD738D" w:rsidRDefault="00DD738D" w:rsidP="00DD738D">
          <w:pPr>
            <w:pStyle w:val="7C161F85F4A143A1A8A85724A1DF291C"/>
          </w:pPr>
          <w:r w:rsidRPr="00183D8F">
            <w:rPr>
              <w:rFonts w:cstheme="minorHAnsi"/>
              <w:sz w:val="21"/>
              <w:szCs w:val="21"/>
              <w:highlight w:val="lightGray"/>
              <w:lang w:val="fr-FR"/>
            </w:rPr>
            <w:t>[à compléter]</w:t>
          </w:r>
        </w:p>
      </w:docPartBody>
    </w:docPart>
    <w:docPart>
      <w:docPartPr>
        <w:name w:val="BF12A92D55494730B98DD195A83E70CA"/>
        <w:category>
          <w:name w:val="Général"/>
          <w:gallery w:val="placeholder"/>
        </w:category>
        <w:types>
          <w:type w:val="bbPlcHdr"/>
        </w:types>
        <w:behaviors>
          <w:behavior w:val="content"/>
        </w:behaviors>
        <w:guid w:val="{0FE66443-1CE6-4046-BF1C-8362703F62EA}"/>
      </w:docPartPr>
      <w:docPartBody>
        <w:p w:rsidR="00DD738D" w:rsidRDefault="00DD738D" w:rsidP="00DD738D">
          <w:pPr>
            <w:pStyle w:val="BF12A92D55494730B98DD195A83E70CA"/>
          </w:pPr>
          <w:r w:rsidRPr="004B177B">
            <w:rPr>
              <w:rFonts w:cstheme="minorHAnsi"/>
              <w:sz w:val="21"/>
              <w:szCs w:val="21"/>
              <w:highlight w:val="lightGray"/>
            </w:rPr>
            <w:t>[à compléter</w:t>
          </w:r>
          <w:r>
            <w:rPr>
              <w:rFonts w:cstheme="minorHAnsi"/>
              <w:sz w:val="21"/>
              <w:szCs w:val="21"/>
              <w:highlight w:val="lightGray"/>
            </w:rPr>
            <w:t xml:space="preserve"> par l’objet principal de la clause</w:t>
          </w:r>
          <w:r w:rsidRPr="004B177B">
            <w:rPr>
              <w:rFonts w:cstheme="minorHAnsi"/>
              <w:sz w:val="21"/>
              <w:szCs w:val="21"/>
              <w:highlight w:val="lightGray"/>
            </w:rPr>
            <w:t>]</w:t>
          </w:r>
        </w:p>
      </w:docPartBody>
    </w:docPart>
    <w:docPart>
      <w:docPartPr>
        <w:name w:val="C2071D99D72C41E0A490CB9625C913EC"/>
        <w:category>
          <w:name w:val="Général"/>
          <w:gallery w:val="placeholder"/>
        </w:category>
        <w:types>
          <w:type w:val="bbPlcHdr"/>
        </w:types>
        <w:behaviors>
          <w:behavior w:val="content"/>
        </w:behaviors>
        <w:guid w:val="{F04CE6CF-9CB3-40E7-BB0F-4BBCDDB9ECFF}"/>
      </w:docPartPr>
      <w:docPartBody>
        <w:p w:rsidR="00DD738D" w:rsidRDefault="00DD738D" w:rsidP="00DD738D">
          <w:pPr>
            <w:pStyle w:val="C2071D99D72C41E0A490CB9625C913EC"/>
          </w:pPr>
          <w:r w:rsidRPr="00183D8F">
            <w:rPr>
              <w:rFonts w:cstheme="minorHAnsi"/>
              <w:sz w:val="21"/>
              <w:szCs w:val="21"/>
              <w:highlight w:val="lightGray"/>
            </w:rPr>
            <w:t>[à compléter]</w:t>
          </w:r>
        </w:p>
      </w:docPartBody>
    </w:docPart>
    <w:docPart>
      <w:docPartPr>
        <w:name w:val="4F7D65122CB94F54809E722C21DE2D96"/>
        <w:category>
          <w:name w:val="Général"/>
          <w:gallery w:val="placeholder"/>
        </w:category>
        <w:types>
          <w:type w:val="bbPlcHdr"/>
        </w:types>
        <w:behaviors>
          <w:behavior w:val="content"/>
        </w:behaviors>
        <w:guid w:val="{9C04ECBF-4A24-4DC8-B02C-733CD0561101}"/>
      </w:docPartPr>
      <w:docPartBody>
        <w:p w:rsidR="00DD738D" w:rsidRDefault="00DD738D" w:rsidP="00DD738D">
          <w:pPr>
            <w:pStyle w:val="4F7D65122CB94F54809E722C21DE2D96"/>
          </w:pPr>
          <w:r w:rsidRPr="004B177B">
            <w:rPr>
              <w:rFonts w:cstheme="minorHAnsi"/>
              <w:sz w:val="21"/>
              <w:szCs w:val="21"/>
              <w:highlight w:val="lightGray"/>
            </w:rPr>
            <w:t>[à compléter</w:t>
          </w:r>
          <w:r>
            <w:rPr>
              <w:rFonts w:cstheme="minorHAnsi"/>
              <w:sz w:val="21"/>
              <w:szCs w:val="21"/>
              <w:highlight w:val="lightGray"/>
            </w:rPr>
            <w:t xml:space="preserve"> par l’objet principal de cette/ces clause(s)</w:t>
          </w:r>
          <w:r w:rsidRPr="004B177B">
            <w:rPr>
              <w:rFonts w:cstheme="minorHAnsi"/>
              <w:sz w:val="21"/>
              <w:szCs w:val="21"/>
              <w:highlight w:val="lightGray"/>
            </w:rPr>
            <w:t>]</w:t>
          </w:r>
        </w:p>
      </w:docPartBody>
    </w:docPart>
    <w:docPart>
      <w:docPartPr>
        <w:name w:val="FB4B8126948D4AECACE6D533C829AF05"/>
        <w:category>
          <w:name w:val="Général"/>
          <w:gallery w:val="placeholder"/>
        </w:category>
        <w:types>
          <w:type w:val="bbPlcHdr"/>
        </w:types>
        <w:behaviors>
          <w:behavior w:val="content"/>
        </w:behaviors>
        <w:guid w:val="{3BAC5613-C2F9-4D76-AAF4-B4218C8CDEA3}"/>
      </w:docPartPr>
      <w:docPartBody>
        <w:p w:rsidR="00DD738D" w:rsidRDefault="00DD738D" w:rsidP="00DD738D">
          <w:pPr>
            <w:pStyle w:val="FB4B8126948D4AECACE6D533C829AF05"/>
          </w:pPr>
          <w:r w:rsidRPr="009C29AA">
            <w:rPr>
              <w:rFonts w:cstheme="minorHAnsi"/>
              <w:sz w:val="21"/>
              <w:szCs w:val="21"/>
              <w:highlight w:val="lightGray"/>
            </w:rPr>
            <w:t>[à compléter]</w:t>
          </w:r>
        </w:p>
      </w:docPartBody>
    </w:docPart>
    <w:docPart>
      <w:docPartPr>
        <w:name w:val="B80E56056DC648B2BF116485B8501F6C"/>
        <w:category>
          <w:name w:val="Général"/>
          <w:gallery w:val="placeholder"/>
        </w:category>
        <w:types>
          <w:type w:val="bbPlcHdr"/>
        </w:types>
        <w:behaviors>
          <w:behavior w:val="content"/>
        </w:behaviors>
        <w:guid w:val="{15208D33-0278-45ED-8EBC-7F09CBF10143}"/>
      </w:docPartPr>
      <w:docPartBody>
        <w:p w:rsidR="00DD738D" w:rsidRDefault="00DD738D" w:rsidP="00DD738D">
          <w:pPr>
            <w:pStyle w:val="B80E56056DC648B2BF116485B8501F6C"/>
          </w:pPr>
          <w:r w:rsidRPr="00183D8F">
            <w:rPr>
              <w:rFonts w:cstheme="minorHAnsi"/>
              <w:sz w:val="21"/>
              <w:szCs w:val="21"/>
              <w:highlight w:val="lightGray"/>
            </w:rPr>
            <w:t>[à compléter]</w:t>
          </w:r>
        </w:p>
      </w:docPartBody>
    </w:docPart>
    <w:docPart>
      <w:docPartPr>
        <w:name w:val="E3DC63AD956640F28BE0DF59E29449BC"/>
        <w:category>
          <w:name w:val="Général"/>
          <w:gallery w:val="placeholder"/>
        </w:category>
        <w:types>
          <w:type w:val="bbPlcHdr"/>
        </w:types>
        <w:behaviors>
          <w:behavior w:val="content"/>
        </w:behaviors>
        <w:guid w:val="{D885E1F9-8E53-4CE9-92C0-BEB364EB7691}"/>
      </w:docPartPr>
      <w:docPartBody>
        <w:p w:rsidR="00DD738D" w:rsidRDefault="00DD738D" w:rsidP="00DD738D">
          <w:pPr>
            <w:pStyle w:val="E3DC63AD956640F28BE0DF59E29449BC"/>
          </w:pPr>
          <w:r w:rsidRPr="00183D8F">
            <w:rPr>
              <w:rFonts w:cstheme="minorHAnsi"/>
              <w:sz w:val="21"/>
              <w:szCs w:val="21"/>
              <w:highlight w:val="lightGray"/>
            </w:rPr>
            <w:t>[à compléter]</w:t>
          </w:r>
        </w:p>
      </w:docPartBody>
    </w:docPart>
    <w:docPart>
      <w:docPartPr>
        <w:name w:val="915118AC81FC44329430FBA423151BD3"/>
        <w:category>
          <w:name w:val="Général"/>
          <w:gallery w:val="placeholder"/>
        </w:category>
        <w:types>
          <w:type w:val="bbPlcHdr"/>
        </w:types>
        <w:behaviors>
          <w:behavior w:val="content"/>
        </w:behaviors>
        <w:guid w:val="{7FD8856B-B584-4D30-9F04-3F6772B0F336}"/>
      </w:docPartPr>
      <w:docPartBody>
        <w:p w:rsidR="00DD738D" w:rsidRDefault="00DD738D" w:rsidP="00DD738D">
          <w:pPr>
            <w:pStyle w:val="915118AC81FC44329430FBA423151BD3"/>
          </w:pPr>
          <w:r w:rsidRPr="004B177B">
            <w:rPr>
              <w:rFonts w:cstheme="minorHAnsi"/>
              <w:sz w:val="21"/>
              <w:szCs w:val="21"/>
              <w:highlight w:val="lightGray"/>
            </w:rPr>
            <w:t>[</w:t>
          </w:r>
          <w:r w:rsidRPr="00C05481">
            <w:rPr>
              <w:rFonts w:eastAsiaTheme="minorHAnsi" w:cstheme="minorHAnsi"/>
              <w:sz w:val="21"/>
              <w:szCs w:val="21"/>
              <w:highlight w:val="lightGray"/>
              <w:lang w:eastAsia="en-US"/>
            </w:rPr>
            <w:t xml:space="preserve"> à compléter : 5% ou un autre pourcentage (10% maximum)</w:t>
          </w:r>
        </w:p>
      </w:docPartBody>
    </w:docPart>
    <w:docPart>
      <w:docPartPr>
        <w:name w:val="2E0FB323FD7B46AEA535CDFA900F8CA3"/>
        <w:category>
          <w:name w:val="Général"/>
          <w:gallery w:val="placeholder"/>
        </w:category>
        <w:types>
          <w:type w:val="bbPlcHdr"/>
        </w:types>
        <w:behaviors>
          <w:behavior w:val="content"/>
        </w:behaviors>
        <w:guid w:val="{F1A083EC-E4C7-4F8E-920D-D328C0CB5567}"/>
      </w:docPartPr>
      <w:docPartBody>
        <w:p w:rsidR="00DD738D" w:rsidRDefault="00DD738D" w:rsidP="00DD738D">
          <w:pPr>
            <w:pStyle w:val="2E0FB323FD7B46AEA535CDFA900F8CA3"/>
          </w:pPr>
          <w:r w:rsidRPr="00FB74BB">
            <w:rPr>
              <w:rStyle w:val="Textedelespacerserv"/>
            </w:rPr>
            <w:t>Cliquez ou appuyez ici pour entrer du texte.</w:t>
          </w:r>
        </w:p>
      </w:docPartBody>
    </w:docPart>
    <w:docPart>
      <w:docPartPr>
        <w:name w:val="7FF0F4888B544CC0B40803FFEFE23A4E"/>
        <w:category>
          <w:name w:val="Général"/>
          <w:gallery w:val="placeholder"/>
        </w:category>
        <w:types>
          <w:type w:val="bbPlcHdr"/>
        </w:types>
        <w:behaviors>
          <w:behavior w:val="content"/>
        </w:behaviors>
        <w:guid w:val="{BC8C4112-2957-418B-AFE2-55FAB794CCA2}"/>
      </w:docPartPr>
      <w:docPartBody>
        <w:p w:rsidR="00DD738D" w:rsidRDefault="00DD738D" w:rsidP="00DD738D">
          <w:pPr>
            <w:pStyle w:val="7FF0F4888B544CC0B40803FFEFE23A4E"/>
          </w:pPr>
          <w:r w:rsidRPr="00183D8F">
            <w:rPr>
              <w:rFonts w:cstheme="minorHAnsi"/>
              <w:sz w:val="21"/>
              <w:szCs w:val="21"/>
              <w:highlight w:val="lightGray"/>
            </w:rPr>
            <w:t>[à compléter]</w:t>
          </w:r>
        </w:p>
      </w:docPartBody>
    </w:docPart>
    <w:docPart>
      <w:docPartPr>
        <w:name w:val="5E7122D957C9478FB6FD7543BB502966"/>
        <w:category>
          <w:name w:val="Général"/>
          <w:gallery w:val="placeholder"/>
        </w:category>
        <w:types>
          <w:type w:val="bbPlcHdr"/>
        </w:types>
        <w:behaviors>
          <w:behavior w:val="content"/>
        </w:behaviors>
        <w:guid w:val="{8CD8A8F7-7852-46E5-84D1-D5B983F7ED48}"/>
      </w:docPartPr>
      <w:docPartBody>
        <w:p w:rsidR="00DD738D" w:rsidRDefault="00DD738D" w:rsidP="00DD738D">
          <w:pPr>
            <w:pStyle w:val="5E7122D957C9478FB6FD7543BB502966"/>
          </w:pPr>
          <w:r w:rsidRPr="00183D8F">
            <w:rPr>
              <w:rFonts w:cstheme="minorHAnsi"/>
              <w:sz w:val="21"/>
              <w:szCs w:val="21"/>
              <w:highlight w:val="lightGray"/>
            </w:rPr>
            <w:t>[à compléter]</w:t>
          </w:r>
        </w:p>
      </w:docPartBody>
    </w:docPart>
    <w:docPart>
      <w:docPartPr>
        <w:name w:val="7DB30DC4FDE747B38A4D23604F5100A1"/>
        <w:category>
          <w:name w:val="Général"/>
          <w:gallery w:val="placeholder"/>
        </w:category>
        <w:types>
          <w:type w:val="bbPlcHdr"/>
        </w:types>
        <w:behaviors>
          <w:behavior w:val="content"/>
        </w:behaviors>
        <w:guid w:val="{6D11EEC1-5E8D-4DA1-A938-A18BCD0F7A0E}"/>
      </w:docPartPr>
      <w:docPartBody>
        <w:p w:rsidR="00DD738D" w:rsidRDefault="00DD738D" w:rsidP="00DD738D">
          <w:pPr>
            <w:pStyle w:val="7DB30DC4FDE747B38A4D23604F5100A1"/>
          </w:pPr>
          <w:r>
            <w:rPr>
              <w:rFonts w:cstheme="minorHAnsi"/>
              <w:sz w:val="21"/>
              <w:szCs w:val="21"/>
              <w:highlight w:val="lightGray"/>
            </w:rPr>
            <w:t>[à compléter]</w:t>
          </w:r>
        </w:p>
      </w:docPartBody>
    </w:docPart>
    <w:docPart>
      <w:docPartPr>
        <w:name w:val="5987FCB0163C48AC9E9E0B619CF2B0B1"/>
        <w:category>
          <w:name w:val="Général"/>
          <w:gallery w:val="placeholder"/>
        </w:category>
        <w:types>
          <w:type w:val="bbPlcHdr"/>
        </w:types>
        <w:behaviors>
          <w:behavior w:val="content"/>
        </w:behaviors>
        <w:guid w:val="{6F8C9D81-2A2D-46EE-9F3E-E8F6995FAAF3}"/>
      </w:docPartPr>
      <w:docPartBody>
        <w:p w:rsidR="00DD738D" w:rsidRDefault="00DD738D" w:rsidP="00DD738D">
          <w:pPr>
            <w:pStyle w:val="5987FCB0163C48AC9E9E0B619CF2B0B1"/>
          </w:pPr>
          <w:r>
            <w:rPr>
              <w:rFonts w:cstheme="minorHAnsi"/>
              <w:sz w:val="18"/>
              <w:szCs w:val="18"/>
              <w:highlight w:val="lightGray"/>
              <w:lang w:eastAsia="de-DE"/>
            </w:rPr>
            <w:t>[à compléter]</w:t>
          </w:r>
        </w:p>
      </w:docPartBody>
    </w:docPart>
    <w:docPart>
      <w:docPartPr>
        <w:name w:val="B405A70F334049AEA31235B84E08824A"/>
        <w:category>
          <w:name w:val="Général"/>
          <w:gallery w:val="placeholder"/>
        </w:category>
        <w:types>
          <w:type w:val="bbPlcHdr"/>
        </w:types>
        <w:behaviors>
          <w:behavior w:val="content"/>
        </w:behaviors>
        <w:guid w:val="{534910AF-A29B-43A6-9076-2A0137B70CAF}"/>
      </w:docPartPr>
      <w:docPartBody>
        <w:p w:rsidR="00DD738D" w:rsidRDefault="00DD738D" w:rsidP="00DD738D">
          <w:pPr>
            <w:pStyle w:val="B405A70F334049AEA31235B84E08824A"/>
          </w:pPr>
          <w:r>
            <w:rPr>
              <w:rFonts w:cstheme="minorHAnsi"/>
              <w:sz w:val="18"/>
              <w:szCs w:val="18"/>
              <w:highlight w:val="lightGray"/>
              <w:lang w:eastAsia="de-DE"/>
            </w:rPr>
            <w:t>[à compléter]</w:t>
          </w:r>
        </w:p>
      </w:docPartBody>
    </w:docPart>
    <w:docPart>
      <w:docPartPr>
        <w:name w:val="3A64810FD65D4C079BC7335276DBB6CD"/>
        <w:category>
          <w:name w:val="Général"/>
          <w:gallery w:val="placeholder"/>
        </w:category>
        <w:types>
          <w:type w:val="bbPlcHdr"/>
        </w:types>
        <w:behaviors>
          <w:behavior w:val="content"/>
        </w:behaviors>
        <w:guid w:val="{FC7E7A20-8F09-4521-B539-62786835546D}"/>
      </w:docPartPr>
      <w:docPartBody>
        <w:p w:rsidR="00DD738D" w:rsidRDefault="00DD738D" w:rsidP="00DD738D">
          <w:pPr>
            <w:pStyle w:val="3A64810FD65D4C079BC7335276DBB6CD"/>
          </w:pPr>
          <w:r>
            <w:rPr>
              <w:rFonts w:cstheme="minorHAnsi"/>
              <w:sz w:val="18"/>
              <w:szCs w:val="18"/>
              <w:highlight w:val="lightGray"/>
              <w:lang w:eastAsia="de-DE"/>
            </w:rPr>
            <w:t>[à compléter]</w:t>
          </w:r>
        </w:p>
      </w:docPartBody>
    </w:docPart>
    <w:docPart>
      <w:docPartPr>
        <w:name w:val="D3F705636D7645DFBC927CB9AEF053DB"/>
        <w:category>
          <w:name w:val="Général"/>
          <w:gallery w:val="placeholder"/>
        </w:category>
        <w:types>
          <w:type w:val="bbPlcHdr"/>
        </w:types>
        <w:behaviors>
          <w:behavior w:val="content"/>
        </w:behaviors>
        <w:guid w:val="{1FAF8A91-80B7-4BE3-8DC2-1BDB4A7B3F8E}"/>
      </w:docPartPr>
      <w:docPartBody>
        <w:p w:rsidR="009E6856" w:rsidRDefault="009E6856" w:rsidP="009E6856">
          <w:pPr>
            <w:pStyle w:val="D3F705636D7645DFBC927CB9AEF053DB"/>
          </w:pPr>
          <w:r w:rsidRPr="00183D8F">
            <w:rPr>
              <w:rFonts w:cstheme="minorHAnsi"/>
              <w:sz w:val="21"/>
              <w:szCs w:val="21"/>
              <w:highlight w:val="lightGray"/>
            </w:rPr>
            <w:t>[à compléter]</w:t>
          </w:r>
        </w:p>
      </w:docPartBody>
    </w:docPart>
    <w:docPart>
      <w:docPartPr>
        <w:name w:val="5C5C42D25C8941C48303E44DFF32E6BB"/>
        <w:category>
          <w:name w:val="Général"/>
          <w:gallery w:val="placeholder"/>
        </w:category>
        <w:types>
          <w:type w:val="bbPlcHdr"/>
        </w:types>
        <w:behaviors>
          <w:behavior w:val="content"/>
        </w:behaviors>
        <w:guid w:val="{0CC7E507-EC23-4CC3-AD97-CA7A662C1B1F}"/>
      </w:docPartPr>
      <w:docPartBody>
        <w:p w:rsidR="009E6856" w:rsidRDefault="009E6856" w:rsidP="009E6856">
          <w:pPr>
            <w:pStyle w:val="5C5C42D25C8941C48303E44DFF32E6BB"/>
          </w:pPr>
          <w:r w:rsidRPr="00183D8F">
            <w:rPr>
              <w:rFonts w:cstheme="minorHAnsi"/>
              <w:sz w:val="21"/>
              <w:szCs w:val="21"/>
              <w:highlight w:val="lightGray"/>
            </w:rPr>
            <w:t>[à compléter]</w:t>
          </w:r>
        </w:p>
      </w:docPartBody>
    </w:docPart>
    <w:docPart>
      <w:docPartPr>
        <w:name w:val="C9943928FFFB4EE0B74A104B6763FBB9"/>
        <w:category>
          <w:name w:val="Général"/>
          <w:gallery w:val="placeholder"/>
        </w:category>
        <w:types>
          <w:type w:val="bbPlcHdr"/>
        </w:types>
        <w:behaviors>
          <w:behavior w:val="content"/>
        </w:behaviors>
        <w:guid w:val="{766ACE3B-5692-47B7-AB8B-CC528660A756}"/>
      </w:docPartPr>
      <w:docPartBody>
        <w:p w:rsidR="009E6856" w:rsidRDefault="009E6856" w:rsidP="009E6856">
          <w:pPr>
            <w:pStyle w:val="C9943928FFFB4EE0B74A104B6763FBB9"/>
          </w:pPr>
          <w:r w:rsidRPr="00183D8F">
            <w:rPr>
              <w:rFonts w:cstheme="minorHAnsi"/>
              <w:sz w:val="21"/>
              <w:szCs w:val="21"/>
              <w:highlight w:val="lightGray"/>
            </w:rPr>
            <w:t>[à compléter]</w:t>
          </w:r>
        </w:p>
      </w:docPartBody>
    </w:docPart>
    <w:docPart>
      <w:docPartPr>
        <w:name w:val="BF923524C8EC4D5E81A5569F97C36E51"/>
        <w:category>
          <w:name w:val="Général"/>
          <w:gallery w:val="placeholder"/>
        </w:category>
        <w:types>
          <w:type w:val="bbPlcHdr"/>
        </w:types>
        <w:behaviors>
          <w:behavior w:val="content"/>
        </w:behaviors>
        <w:guid w:val="{874DB863-C5A7-4ACE-9861-93F817D0578C}"/>
      </w:docPartPr>
      <w:docPartBody>
        <w:p w:rsidR="009E6856" w:rsidRDefault="009E6856" w:rsidP="009E6856">
          <w:pPr>
            <w:pStyle w:val="BF923524C8EC4D5E81A5569F97C36E51"/>
          </w:pPr>
          <w:r w:rsidRPr="00183D8F">
            <w:rPr>
              <w:rFonts w:cstheme="minorHAnsi"/>
              <w:sz w:val="21"/>
              <w:szCs w:val="21"/>
              <w:highlight w:val="lightGray"/>
            </w:rPr>
            <w:t>[à compléter]</w:t>
          </w:r>
        </w:p>
      </w:docPartBody>
    </w:docPart>
    <w:docPart>
      <w:docPartPr>
        <w:name w:val="1F59330B278A4B658D86F890C3D20DD6"/>
        <w:category>
          <w:name w:val="Général"/>
          <w:gallery w:val="placeholder"/>
        </w:category>
        <w:types>
          <w:type w:val="bbPlcHdr"/>
        </w:types>
        <w:behaviors>
          <w:behavior w:val="content"/>
        </w:behaviors>
        <w:guid w:val="{0DA683C1-130A-4573-8C52-1AB46E9B7335}"/>
      </w:docPartPr>
      <w:docPartBody>
        <w:p w:rsidR="009E6856" w:rsidRDefault="009E6856" w:rsidP="009E6856">
          <w:pPr>
            <w:pStyle w:val="1F59330B278A4B658D86F890C3D20DD6"/>
          </w:pPr>
          <w:r w:rsidRPr="00183D8F">
            <w:rPr>
              <w:rFonts w:cstheme="minorHAnsi"/>
              <w:sz w:val="21"/>
              <w:szCs w:val="21"/>
              <w:highlight w:val="lightGray"/>
            </w:rPr>
            <w:t>[à compléter]</w:t>
          </w:r>
        </w:p>
      </w:docPartBody>
    </w:docPart>
    <w:docPart>
      <w:docPartPr>
        <w:name w:val="3DF67D6379514CC19A59BC9C42B0DFF3"/>
        <w:category>
          <w:name w:val="Général"/>
          <w:gallery w:val="placeholder"/>
        </w:category>
        <w:types>
          <w:type w:val="bbPlcHdr"/>
        </w:types>
        <w:behaviors>
          <w:behavior w:val="content"/>
        </w:behaviors>
        <w:guid w:val="{A1E8B692-667A-442D-AF0E-2E260B7E7634}"/>
      </w:docPartPr>
      <w:docPartBody>
        <w:p w:rsidR="009E6856" w:rsidRDefault="009E6856" w:rsidP="009E6856">
          <w:pPr>
            <w:pStyle w:val="3DF67D6379514CC19A59BC9C42B0DFF3"/>
          </w:pPr>
          <w:r w:rsidRPr="00183D8F">
            <w:rPr>
              <w:rFonts w:cstheme="minorHAnsi"/>
              <w:sz w:val="21"/>
              <w:szCs w:val="21"/>
              <w:highlight w:val="lightGray"/>
            </w:rPr>
            <w:t>[à compléter]</w:t>
          </w:r>
        </w:p>
      </w:docPartBody>
    </w:docPart>
    <w:docPart>
      <w:docPartPr>
        <w:name w:val="FD50ABAF587049C3BC7E5442534A10A1"/>
        <w:category>
          <w:name w:val="Général"/>
          <w:gallery w:val="placeholder"/>
        </w:category>
        <w:types>
          <w:type w:val="bbPlcHdr"/>
        </w:types>
        <w:behaviors>
          <w:behavior w:val="content"/>
        </w:behaviors>
        <w:guid w:val="{4FBE05A6-B18B-429A-B82D-91A1C2B10FDA}"/>
      </w:docPartPr>
      <w:docPartBody>
        <w:p w:rsidR="009E6856" w:rsidRDefault="009E6856" w:rsidP="009E6856">
          <w:pPr>
            <w:pStyle w:val="FD50ABAF587049C3BC7E5442534A10A1"/>
          </w:pPr>
          <w:r w:rsidRPr="00BD24CE">
            <w:rPr>
              <w:rFonts w:cstheme="minorHAnsi"/>
              <w:sz w:val="21"/>
              <w:szCs w:val="21"/>
              <w:highlight w:val="lightGray"/>
            </w:rPr>
            <w:t>[à compléter]</w:t>
          </w:r>
        </w:p>
      </w:docPartBody>
    </w:docPart>
    <w:docPart>
      <w:docPartPr>
        <w:name w:val="AC19B5908A1D4E119158444574148D1B"/>
        <w:category>
          <w:name w:val="Général"/>
          <w:gallery w:val="placeholder"/>
        </w:category>
        <w:types>
          <w:type w:val="bbPlcHdr"/>
        </w:types>
        <w:behaviors>
          <w:behavior w:val="content"/>
        </w:behaviors>
        <w:guid w:val="{293973ED-7C4C-4FE7-9BC1-47DCAA908B35}"/>
      </w:docPartPr>
      <w:docPartBody>
        <w:p w:rsidR="009E6856" w:rsidRDefault="009E6856" w:rsidP="009E6856">
          <w:pPr>
            <w:pStyle w:val="AC19B5908A1D4E119158444574148D1B"/>
          </w:pPr>
          <w:r w:rsidRPr="0039400A">
            <w:rPr>
              <w:rFonts w:cstheme="minorHAnsi"/>
              <w:sz w:val="21"/>
              <w:szCs w:val="21"/>
              <w:highlight w:val="lightGray"/>
              <w:lang w:val="fr-FR"/>
            </w:rPr>
            <w:t>[à compléter]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7BB"/>
    <w:rsid w:val="0000135D"/>
    <w:rsid w:val="00004E52"/>
    <w:rsid w:val="00027E27"/>
    <w:rsid w:val="00036585"/>
    <w:rsid w:val="0004776A"/>
    <w:rsid w:val="0005672A"/>
    <w:rsid w:val="000758DE"/>
    <w:rsid w:val="00075976"/>
    <w:rsid w:val="00075986"/>
    <w:rsid w:val="00081A19"/>
    <w:rsid w:val="000A1B68"/>
    <w:rsid w:val="000C6BA7"/>
    <w:rsid w:val="00122A95"/>
    <w:rsid w:val="00127AB4"/>
    <w:rsid w:val="00182EE8"/>
    <w:rsid w:val="001948F3"/>
    <w:rsid w:val="001953DB"/>
    <w:rsid w:val="00195C46"/>
    <w:rsid w:val="001A27BD"/>
    <w:rsid w:val="001A6726"/>
    <w:rsid w:val="001E392B"/>
    <w:rsid w:val="001E7526"/>
    <w:rsid w:val="001F7285"/>
    <w:rsid w:val="00215455"/>
    <w:rsid w:val="0023239E"/>
    <w:rsid w:val="002422A3"/>
    <w:rsid w:val="00250020"/>
    <w:rsid w:val="00251ECE"/>
    <w:rsid w:val="002842B8"/>
    <w:rsid w:val="002A4DF5"/>
    <w:rsid w:val="002F6051"/>
    <w:rsid w:val="00314802"/>
    <w:rsid w:val="0032081D"/>
    <w:rsid w:val="0034466E"/>
    <w:rsid w:val="00376D38"/>
    <w:rsid w:val="00377502"/>
    <w:rsid w:val="003A4941"/>
    <w:rsid w:val="003B37A2"/>
    <w:rsid w:val="0040034D"/>
    <w:rsid w:val="00431CD9"/>
    <w:rsid w:val="00491A4F"/>
    <w:rsid w:val="004C06CD"/>
    <w:rsid w:val="004D1692"/>
    <w:rsid w:val="004E43AE"/>
    <w:rsid w:val="004F01FF"/>
    <w:rsid w:val="004F41E5"/>
    <w:rsid w:val="0052572B"/>
    <w:rsid w:val="0057238B"/>
    <w:rsid w:val="005A7252"/>
    <w:rsid w:val="005C11D3"/>
    <w:rsid w:val="005C51D6"/>
    <w:rsid w:val="005E6A38"/>
    <w:rsid w:val="0060176D"/>
    <w:rsid w:val="00611C4E"/>
    <w:rsid w:val="006256C4"/>
    <w:rsid w:val="00634C00"/>
    <w:rsid w:val="00635DB7"/>
    <w:rsid w:val="00643947"/>
    <w:rsid w:val="006811ED"/>
    <w:rsid w:val="006845F1"/>
    <w:rsid w:val="006A3BE8"/>
    <w:rsid w:val="006A7112"/>
    <w:rsid w:val="006D3307"/>
    <w:rsid w:val="006D38CE"/>
    <w:rsid w:val="006D48D6"/>
    <w:rsid w:val="006F2366"/>
    <w:rsid w:val="00722156"/>
    <w:rsid w:val="00744E5B"/>
    <w:rsid w:val="007534B2"/>
    <w:rsid w:val="007A56E0"/>
    <w:rsid w:val="007B4C2C"/>
    <w:rsid w:val="007D591F"/>
    <w:rsid w:val="007E1A62"/>
    <w:rsid w:val="007E3FE9"/>
    <w:rsid w:val="007F7BC3"/>
    <w:rsid w:val="00803A25"/>
    <w:rsid w:val="00811494"/>
    <w:rsid w:val="00824461"/>
    <w:rsid w:val="00866159"/>
    <w:rsid w:val="00866346"/>
    <w:rsid w:val="008934DE"/>
    <w:rsid w:val="008C674B"/>
    <w:rsid w:val="008E4E48"/>
    <w:rsid w:val="00900DF7"/>
    <w:rsid w:val="009516EE"/>
    <w:rsid w:val="0098082F"/>
    <w:rsid w:val="0099779A"/>
    <w:rsid w:val="009B0D30"/>
    <w:rsid w:val="009B70F7"/>
    <w:rsid w:val="009C617F"/>
    <w:rsid w:val="009E6856"/>
    <w:rsid w:val="00A00ACF"/>
    <w:rsid w:val="00A20685"/>
    <w:rsid w:val="00A35FDC"/>
    <w:rsid w:val="00A55D61"/>
    <w:rsid w:val="00A713E9"/>
    <w:rsid w:val="00A716CC"/>
    <w:rsid w:val="00A739F7"/>
    <w:rsid w:val="00A9310E"/>
    <w:rsid w:val="00AC1873"/>
    <w:rsid w:val="00AD23F4"/>
    <w:rsid w:val="00AE5AC0"/>
    <w:rsid w:val="00B44158"/>
    <w:rsid w:val="00B47589"/>
    <w:rsid w:val="00B70092"/>
    <w:rsid w:val="00B735A2"/>
    <w:rsid w:val="00B76DD8"/>
    <w:rsid w:val="00B87CC3"/>
    <w:rsid w:val="00BF7299"/>
    <w:rsid w:val="00C158DF"/>
    <w:rsid w:val="00C24A32"/>
    <w:rsid w:val="00C4138D"/>
    <w:rsid w:val="00C4654A"/>
    <w:rsid w:val="00C60D48"/>
    <w:rsid w:val="00C733A2"/>
    <w:rsid w:val="00C739AA"/>
    <w:rsid w:val="00CB2A3D"/>
    <w:rsid w:val="00D35BD0"/>
    <w:rsid w:val="00D5642B"/>
    <w:rsid w:val="00D64A11"/>
    <w:rsid w:val="00D809FE"/>
    <w:rsid w:val="00DC156D"/>
    <w:rsid w:val="00DC6A07"/>
    <w:rsid w:val="00DD6E6F"/>
    <w:rsid w:val="00DD738D"/>
    <w:rsid w:val="00DE47BB"/>
    <w:rsid w:val="00E17D34"/>
    <w:rsid w:val="00E25F5E"/>
    <w:rsid w:val="00E459D6"/>
    <w:rsid w:val="00E547B7"/>
    <w:rsid w:val="00E568E5"/>
    <w:rsid w:val="00E81FA3"/>
    <w:rsid w:val="00E91146"/>
    <w:rsid w:val="00E91CE4"/>
    <w:rsid w:val="00EB39AE"/>
    <w:rsid w:val="00EB39C9"/>
    <w:rsid w:val="00EC27FE"/>
    <w:rsid w:val="00EC3194"/>
    <w:rsid w:val="00ED0CBA"/>
    <w:rsid w:val="00ED6951"/>
    <w:rsid w:val="00ED7B5C"/>
    <w:rsid w:val="00EE41D3"/>
    <w:rsid w:val="00F35513"/>
    <w:rsid w:val="00F723F8"/>
    <w:rsid w:val="00F76BDC"/>
    <w:rsid w:val="00FA1E9E"/>
    <w:rsid w:val="00FA2C4C"/>
    <w:rsid w:val="00FA4A03"/>
    <w:rsid w:val="00FB6DDB"/>
    <w:rsid w:val="00FB77D9"/>
    <w:rsid w:val="00FC24B3"/>
    <w:rsid w:val="00FD0786"/>
    <w:rsid w:val="00FD4DF1"/>
    <w:rsid w:val="00FE1847"/>
    <w:rsid w:val="00FE2A9E"/>
    <w:rsid w:val="00FE55C0"/>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DD738D"/>
    <w:rPr>
      <w:color w:val="808080"/>
    </w:rPr>
  </w:style>
  <w:style w:type="paragraph" w:customStyle="1" w:styleId="153995597EAC48C786C6038FF5CEC7531">
    <w:name w:val="153995597EAC48C786C6038FF5CEC7531"/>
    <w:rsid w:val="006811ED"/>
    <w:rPr>
      <w:rFonts w:eastAsiaTheme="minorHAnsi"/>
      <w:lang w:eastAsia="en-US"/>
    </w:rPr>
  </w:style>
  <w:style w:type="paragraph" w:customStyle="1" w:styleId="CC12F096C8BD42E1BC2B79689D2FDF86">
    <w:name w:val="CC12F096C8BD42E1BC2B79689D2FDF86"/>
    <w:rsid w:val="00431CD9"/>
    <w:rPr>
      <w:lang w:val="fr-BE" w:eastAsia="fr-BE"/>
    </w:rPr>
  </w:style>
  <w:style w:type="paragraph" w:customStyle="1" w:styleId="39BE256FD7874BC7BEBFB6B3F6701C9C">
    <w:name w:val="39BE256FD7874BC7BEBFB6B3F6701C9C"/>
    <w:rsid w:val="004F41E5"/>
    <w:rPr>
      <w:rFonts w:eastAsiaTheme="minorHAnsi"/>
      <w:lang w:eastAsia="en-US"/>
    </w:rPr>
  </w:style>
  <w:style w:type="paragraph" w:customStyle="1" w:styleId="1C913ED77DCC486AA206C0E57411C8C5">
    <w:name w:val="1C913ED77DCC486AA206C0E57411C8C5"/>
    <w:rsid w:val="004F41E5"/>
    <w:rPr>
      <w:rFonts w:eastAsiaTheme="minorHAnsi"/>
      <w:lang w:eastAsia="en-US"/>
    </w:rPr>
  </w:style>
  <w:style w:type="paragraph" w:customStyle="1" w:styleId="1A1380E0BAA244E9B6DDE8515621B8B0">
    <w:name w:val="1A1380E0BAA244E9B6DDE8515621B8B0"/>
    <w:rsid w:val="004F41E5"/>
    <w:rPr>
      <w:rFonts w:eastAsiaTheme="minorHAnsi"/>
      <w:lang w:eastAsia="en-US"/>
    </w:rPr>
  </w:style>
  <w:style w:type="paragraph" w:customStyle="1" w:styleId="5EA0B79E9AC14E0CA559831914071481">
    <w:name w:val="5EA0B79E9AC14E0CA559831914071481"/>
    <w:rsid w:val="004F41E5"/>
    <w:rPr>
      <w:rFonts w:eastAsiaTheme="minorHAnsi"/>
      <w:lang w:eastAsia="en-US"/>
    </w:rPr>
  </w:style>
  <w:style w:type="paragraph" w:customStyle="1" w:styleId="4F0B22C4394B44F5A1C3317D7541EC31">
    <w:name w:val="4F0B22C4394B44F5A1C3317D7541EC31"/>
    <w:rsid w:val="004F41E5"/>
    <w:rPr>
      <w:rFonts w:eastAsiaTheme="minorHAnsi"/>
      <w:lang w:eastAsia="en-US"/>
    </w:rPr>
  </w:style>
  <w:style w:type="paragraph" w:customStyle="1" w:styleId="EA12C473D9E74683BBA1C1C15238EDD8">
    <w:name w:val="EA12C473D9E74683BBA1C1C15238EDD8"/>
    <w:rsid w:val="004F41E5"/>
    <w:rPr>
      <w:rFonts w:eastAsiaTheme="minorHAnsi"/>
      <w:lang w:eastAsia="en-US"/>
    </w:rPr>
  </w:style>
  <w:style w:type="paragraph" w:customStyle="1" w:styleId="E8CD32572A984F77A49FD06429099D71">
    <w:name w:val="E8CD32572A984F77A49FD06429099D71"/>
    <w:rsid w:val="004F41E5"/>
    <w:rPr>
      <w:rFonts w:eastAsiaTheme="minorHAnsi"/>
      <w:lang w:eastAsia="en-US"/>
    </w:rPr>
  </w:style>
  <w:style w:type="paragraph" w:customStyle="1" w:styleId="F17840921EAC4774A4FFDD43FF8F343C">
    <w:name w:val="F17840921EAC4774A4FFDD43FF8F343C"/>
    <w:rsid w:val="004F41E5"/>
    <w:rPr>
      <w:rFonts w:eastAsiaTheme="minorHAnsi"/>
      <w:lang w:eastAsia="en-US"/>
    </w:rPr>
  </w:style>
  <w:style w:type="paragraph" w:customStyle="1" w:styleId="727B7BF167744CFA9591ADE643C43E0C">
    <w:name w:val="727B7BF167744CFA9591ADE643C43E0C"/>
    <w:rsid w:val="00182EE8"/>
    <w:rPr>
      <w:lang w:val="fr-BE" w:eastAsia="fr-BE"/>
    </w:rPr>
  </w:style>
  <w:style w:type="paragraph" w:customStyle="1" w:styleId="DFB38C25251140DA9F5242146063AE251">
    <w:name w:val="DFB38C25251140DA9F5242146063AE251"/>
    <w:rsid w:val="004F41E5"/>
    <w:rPr>
      <w:rFonts w:eastAsiaTheme="minorHAnsi"/>
      <w:lang w:eastAsia="en-US"/>
    </w:rPr>
  </w:style>
  <w:style w:type="paragraph" w:customStyle="1" w:styleId="B00764FE7FA24103B7FED3C75FCC49EF">
    <w:name w:val="B00764FE7FA24103B7FED3C75FCC49EF"/>
    <w:rsid w:val="00182EE8"/>
    <w:rPr>
      <w:lang w:val="fr-BE" w:eastAsia="fr-BE"/>
    </w:rPr>
  </w:style>
  <w:style w:type="paragraph" w:customStyle="1" w:styleId="C82B31FD82AC439F93C535191E5344DB">
    <w:name w:val="C82B31FD82AC439F93C535191E5344DB"/>
    <w:rsid w:val="004F41E5"/>
    <w:rPr>
      <w:rFonts w:eastAsiaTheme="minorHAnsi"/>
      <w:lang w:eastAsia="en-US"/>
    </w:rPr>
  </w:style>
  <w:style w:type="paragraph" w:customStyle="1" w:styleId="B53DCDDBFD05460CA4F50C25FA1E1C4E">
    <w:name w:val="B53DCDDBFD05460CA4F50C25FA1E1C4E"/>
    <w:rsid w:val="004F41E5"/>
    <w:rPr>
      <w:rFonts w:eastAsiaTheme="minorHAnsi"/>
      <w:lang w:eastAsia="en-US"/>
    </w:rPr>
  </w:style>
  <w:style w:type="paragraph" w:customStyle="1" w:styleId="BB93DECB16E344D4A0C407C6337D1B1D">
    <w:name w:val="BB93DECB16E344D4A0C407C6337D1B1D"/>
    <w:rsid w:val="004F41E5"/>
    <w:rPr>
      <w:rFonts w:eastAsiaTheme="minorHAnsi"/>
      <w:lang w:eastAsia="en-US"/>
    </w:rPr>
  </w:style>
  <w:style w:type="paragraph" w:customStyle="1" w:styleId="A2603E61CF9E4065894C125B0A34E1B0">
    <w:name w:val="A2603E61CF9E4065894C125B0A34E1B0"/>
    <w:rsid w:val="004F41E5"/>
    <w:rPr>
      <w:rFonts w:eastAsiaTheme="minorHAnsi"/>
      <w:lang w:eastAsia="en-US"/>
    </w:rPr>
  </w:style>
  <w:style w:type="paragraph" w:customStyle="1" w:styleId="FF72BCC480F84B60805C98C5A286D22B">
    <w:name w:val="FF72BCC480F84B60805C98C5A286D22B"/>
    <w:rsid w:val="004F41E5"/>
    <w:rPr>
      <w:rFonts w:eastAsiaTheme="minorHAnsi"/>
      <w:lang w:eastAsia="en-US"/>
    </w:rPr>
  </w:style>
  <w:style w:type="paragraph" w:customStyle="1" w:styleId="A5C093FFAAE243B9B7A007F05CD87FC8">
    <w:name w:val="A5C093FFAAE243B9B7A007F05CD87FC8"/>
    <w:rsid w:val="004F41E5"/>
    <w:rPr>
      <w:rFonts w:eastAsiaTheme="minorHAnsi"/>
      <w:lang w:eastAsia="en-US"/>
    </w:rPr>
  </w:style>
  <w:style w:type="paragraph" w:customStyle="1" w:styleId="CF40CCC90F684720A7F99154B2EEE15B">
    <w:name w:val="CF40CCC90F684720A7F99154B2EEE15B"/>
    <w:rsid w:val="004F41E5"/>
    <w:rPr>
      <w:rFonts w:eastAsiaTheme="minorHAnsi"/>
      <w:lang w:eastAsia="en-US"/>
    </w:rPr>
  </w:style>
  <w:style w:type="paragraph" w:customStyle="1" w:styleId="41434E27EF554D5FBB4BC844C678888F">
    <w:name w:val="41434E27EF554D5FBB4BC844C678888F"/>
    <w:rsid w:val="00182EE8"/>
    <w:rPr>
      <w:lang w:val="fr-BE" w:eastAsia="fr-BE"/>
    </w:rPr>
  </w:style>
  <w:style w:type="paragraph" w:customStyle="1" w:styleId="00610AD06C5146A69D48E034E41517D2">
    <w:name w:val="00610AD06C5146A69D48E034E41517D2"/>
    <w:rsid w:val="00182EE8"/>
    <w:rPr>
      <w:lang w:val="fr-BE" w:eastAsia="fr-BE"/>
    </w:rPr>
  </w:style>
  <w:style w:type="paragraph" w:customStyle="1" w:styleId="B0DC0E4A069F4D84BAE56ED5A8E2EA05">
    <w:name w:val="B0DC0E4A069F4D84BAE56ED5A8E2EA05"/>
    <w:rsid w:val="00182EE8"/>
    <w:rPr>
      <w:lang w:val="fr-BE" w:eastAsia="fr-BE"/>
    </w:rPr>
  </w:style>
  <w:style w:type="paragraph" w:customStyle="1" w:styleId="90C8986560FC47EABF80359D585F177E">
    <w:name w:val="90C8986560FC47EABF80359D585F177E"/>
    <w:rsid w:val="00182EE8"/>
    <w:rPr>
      <w:lang w:val="fr-BE" w:eastAsia="fr-BE"/>
    </w:rPr>
  </w:style>
  <w:style w:type="paragraph" w:customStyle="1" w:styleId="E277706568E34B979BF91DA194CBB084">
    <w:name w:val="E277706568E34B979BF91DA194CBB084"/>
    <w:rsid w:val="00182EE8"/>
    <w:rPr>
      <w:lang w:val="fr-BE" w:eastAsia="fr-BE"/>
    </w:rPr>
  </w:style>
  <w:style w:type="paragraph" w:customStyle="1" w:styleId="45C96D334FCE4F8BA53BB3D01B24E814">
    <w:name w:val="45C96D334FCE4F8BA53BB3D01B24E814"/>
    <w:rsid w:val="00182EE8"/>
    <w:rPr>
      <w:lang w:val="fr-BE" w:eastAsia="fr-BE"/>
    </w:rPr>
  </w:style>
  <w:style w:type="paragraph" w:customStyle="1" w:styleId="107A28B48C634F0A80EF073F810C7C9F">
    <w:name w:val="107A28B48C634F0A80EF073F810C7C9F"/>
    <w:rsid w:val="00182EE8"/>
    <w:rPr>
      <w:lang w:val="fr-BE" w:eastAsia="fr-BE"/>
    </w:rPr>
  </w:style>
  <w:style w:type="paragraph" w:customStyle="1" w:styleId="59138C29351A4C648BEBA019246720F8">
    <w:name w:val="59138C29351A4C648BEBA019246720F8"/>
    <w:rsid w:val="00182EE8"/>
    <w:rPr>
      <w:lang w:val="fr-BE" w:eastAsia="fr-BE"/>
    </w:rPr>
  </w:style>
  <w:style w:type="paragraph" w:customStyle="1" w:styleId="8B98911F55B54363AED3A23641AA397B">
    <w:name w:val="8B98911F55B54363AED3A23641AA397B"/>
    <w:rsid w:val="00182EE8"/>
    <w:rPr>
      <w:lang w:val="fr-BE" w:eastAsia="fr-BE"/>
    </w:rPr>
  </w:style>
  <w:style w:type="paragraph" w:customStyle="1" w:styleId="E236AF8B14F54253904013797F3AE29E">
    <w:name w:val="E236AF8B14F54253904013797F3AE29E"/>
    <w:rsid w:val="00182EE8"/>
    <w:rPr>
      <w:lang w:val="fr-BE" w:eastAsia="fr-BE"/>
    </w:rPr>
  </w:style>
  <w:style w:type="paragraph" w:customStyle="1" w:styleId="43F877C304C74EAFB117075D64048FC9">
    <w:name w:val="43F877C304C74EAFB117075D64048FC9"/>
    <w:rsid w:val="00182EE8"/>
    <w:rPr>
      <w:lang w:val="fr-BE" w:eastAsia="fr-BE"/>
    </w:rPr>
  </w:style>
  <w:style w:type="paragraph" w:customStyle="1" w:styleId="06192F20691F4815931B332A24653361">
    <w:name w:val="06192F20691F4815931B332A24653361"/>
    <w:rsid w:val="00182EE8"/>
    <w:rPr>
      <w:lang w:val="fr-BE" w:eastAsia="fr-BE"/>
    </w:rPr>
  </w:style>
  <w:style w:type="paragraph" w:customStyle="1" w:styleId="772EC3F0390A4022973EFFE89AEE7AB4">
    <w:name w:val="772EC3F0390A4022973EFFE89AEE7AB4"/>
    <w:rsid w:val="00182EE8"/>
    <w:rPr>
      <w:lang w:val="fr-BE" w:eastAsia="fr-BE"/>
    </w:rPr>
  </w:style>
  <w:style w:type="paragraph" w:customStyle="1" w:styleId="9BD6F1283ECC44D4BDAEDCBA0BBF7535">
    <w:name w:val="9BD6F1283ECC44D4BDAEDCBA0BBF7535"/>
    <w:rsid w:val="00182EE8"/>
    <w:rPr>
      <w:lang w:val="fr-BE" w:eastAsia="fr-BE"/>
    </w:rPr>
  </w:style>
  <w:style w:type="paragraph" w:customStyle="1" w:styleId="A45B357FEE0F4EC79279440072B4B0E4">
    <w:name w:val="A45B357FEE0F4EC79279440072B4B0E4"/>
    <w:rsid w:val="00182EE8"/>
    <w:rPr>
      <w:lang w:val="fr-BE" w:eastAsia="fr-BE"/>
    </w:rPr>
  </w:style>
  <w:style w:type="paragraph" w:customStyle="1" w:styleId="68E212EB6BA84086AEF8BA6DA4A87257">
    <w:name w:val="68E212EB6BA84086AEF8BA6DA4A87257"/>
    <w:rsid w:val="00182EE8"/>
    <w:rPr>
      <w:lang w:val="fr-BE" w:eastAsia="fr-BE"/>
    </w:rPr>
  </w:style>
  <w:style w:type="paragraph" w:customStyle="1" w:styleId="2AD2F725EA2244129967B8AEE39C2D82">
    <w:name w:val="2AD2F725EA2244129967B8AEE39C2D82"/>
    <w:rsid w:val="00182EE8"/>
    <w:rPr>
      <w:lang w:val="fr-BE" w:eastAsia="fr-BE"/>
    </w:rPr>
  </w:style>
  <w:style w:type="paragraph" w:customStyle="1" w:styleId="81D3A1E016C0492D991D129ACBA29238">
    <w:name w:val="81D3A1E016C0492D991D129ACBA29238"/>
    <w:rsid w:val="004F41E5"/>
    <w:rPr>
      <w:rFonts w:eastAsiaTheme="minorHAnsi"/>
      <w:lang w:eastAsia="en-US"/>
    </w:rPr>
  </w:style>
  <w:style w:type="paragraph" w:customStyle="1" w:styleId="4DBF1A4962454F46A7EF74FC45BBAD9C">
    <w:name w:val="4DBF1A4962454F46A7EF74FC45BBAD9C"/>
    <w:rsid w:val="004F41E5"/>
    <w:rPr>
      <w:rFonts w:eastAsiaTheme="minorHAnsi"/>
      <w:lang w:eastAsia="en-US"/>
    </w:rPr>
  </w:style>
  <w:style w:type="paragraph" w:customStyle="1" w:styleId="FAFEAEE8DAAD447E96BC1C56ACF2C699">
    <w:name w:val="FAFEAEE8DAAD447E96BC1C56ACF2C699"/>
    <w:rsid w:val="004F41E5"/>
    <w:rPr>
      <w:rFonts w:eastAsiaTheme="minorHAnsi"/>
      <w:lang w:eastAsia="en-US"/>
    </w:rPr>
  </w:style>
  <w:style w:type="paragraph" w:customStyle="1" w:styleId="BF08D934DC0C4063870EA4A35B85DCE1">
    <w:name w:val="BF08D934DC0C4063870EA4A35B85DCE1"/>
    <w:rsid w:val="004F41E5"/>
    <w:rPr>
      <w:rFonts w:eastAsiaTheme="minorHAnsi"/>
      <w:lang w:eastAsia="en-US"/>
    </w:rPr>
  </w:style>
  <w:style w:type="paragraph" w:customStyle="1" w:styleId="AE8FA3F5B2E045B988CE1B6D60493214">
    <w:name w:val="AE8FA3F5B2E045B988CE1B6D60493214"/>
    <w:rsid w:val="00F76BDC"/>
    <w:rPr>
      <w:lang w:val="fr-BE" w:eastAsia="fr-BE"/>
    </w:rPr>
  </w:style>
  <w:style w:type="paragraph" w:customStyle="1" w:styleId="4B9956270E8E4EFF8E43DF8EC3F45E5E">
    <w:name w:val="4B9956270E8E4EFF8E43DF8EC3F45E5E"/>
    <w:rsid w:val="00F76BDC"/>
    <w:rPr>
      <w:lang w:val="fr-BE" w:eastAsia="fr-BE"/>
    </w:rPr>
  </w:style>
  <w:style w:type="paragraph" w:customStyle="1" w:styleId="734C13554A8D43AABE2028BC0C9E1A30">
    <w:name w:val="734C13554A8D43AABE2028BC0C9E1A30"/>
    <w:rsid w:val="003B37A2"/>
    <w:rPr>
      <w:kern w:val="2"/>
      <w:lang w:val="fr-BE" w:eastAsia="fr-BE"/>
      <w14:ligatures w14:val="standardContextual"/>
    </w:rPr>
  </w:style>
  <w:style w:type="paragraph" w:customStyle="1" w:styleId="498641A69BC046CAB890EF192BC86E0B">
    <w:name w:val="498641A69BC046CAB890EF192BC86E0B"/>
    <w:rsid w:val="003B37A2"/>
    <w:rPr>
      <w:kern w:val="2"/>
      <w:lang w:val="fr-BE" w:eastAsia="fr-BE"/>
      <w14:ligatures w14:val="standardContextual"/>
    </w:rPr>
  </w:style>
  <w:style w:type="paragraph" w:customStyle="1" w:styleId="C46CD383064340768A76CA265CD4715B">
    <w:name w:val="C46CD383064340768A76CA265CD4715B"/>
    <w:rsid w:val="003B37A2"/>
    <w:rPr>
      <w:kern w:val="2"/>
      <w:lang w:val="fr-BE" w:eastAsia="fr-BE"/>
      <w14:ligatures w14:val="standardContextual"/>
    </w:rPr>
  </w:style>
  <w:style w:type="paragraph" w:customStyle="1" w:styleId="453AEF19347B4CA294BF536A4D7BDDF6">
    <w:name w:val="453AEF19347B4CA294BF536A4D7BDDF6"/>
    <w:rsid w:val="003B37A2"/>
    <w:rPr>
      <w:kern w:val="2"/>
      <w:lang w:val="fr-BE" w:eastAsia="fr-BE"/>
      <w14:ligatures w14:val="standardContextual"/>
    </w:rPr>
  </w:style>
  <w:style w:type="paragraph" w:customStyle="1" w:styleId="1307491FBAB64DFAA80AA799EE10F0C9">
    <w:name w:val="1307491FBAB64DFAA80AA799EE10F0C9"/>
    <w:rsid w:val="003B37A2"/>
    <w:rPr>
      <w:kern w:val="2"/>
      <w:lang w:val="fr-BE" w:eastAsia="fr-BE"/>
      <w14:ligatures w14:val="standardContextual"/>
    </w:rPr>
  </w:style>
  <w:style w:type="paragraph" w:customStyle="1" w:styleId="3998D87DEDA947E686358799A62E54D4">
    <w:name w:val="3998D87DEDA947E686358799A62E54D4"/>
    <w:rsid w:val="003B37A2"/>
    <w:rPr>
      <w:kern w:val="2"/>
      <w:lang w:val="fr-BE" w:eastAsia="fr-BE"/>
      <w14:ligatures w14:val="standardContextual"/>
    </w:rPr>
  </w:style>
  <w:style w:type="paragraph" w:customStyle="1" w:styleId="96943CF158E841DBA33B72ABCB48B9B9">
    <w:name w:val="96943CF158E841DBA33B72ABCB48B9B9"/>
    <w:rsid w:val="003B37A2"/>
    <w:rPr>
      <w:kern w:val="2"/>
      <w:lang w:val="fr-BE" w:eastAsia="fr-BE"/>
      <w14:ligatures w14:val="standardContextual"/>
    </w:rPr>
  </w:style>
  <w:style w:type="paragraph" w:customStyle="1" w:styleId="5F7A3CE04F2248E99607805CFE1FDCFF">
    <w:name w:val="5F7A3CE04F2248E99607805CFE1FDCFF"/>
    <w:rsid w:val="003B37A2"/>
    <w:rPr>
      <w:kern w:val="2"/>
      <w:lang w:val="fr-BE" w:eastAsia="fr-BE"/>
      <w14:ligatures w14:val="standardContextual"/>
    </w:rPr>
  </w:style>
  <w:style w:type="paragraph" w:customStyle="1" w:styleId="F5E50C2B5A924ABBB894CF6E3993BDED">
    <w:name w:val="F5E50C2B5A924ABBB894CF6E3993BDED"/>
    <w:rsid w:val="003B37A2"/>
    <w:rPr>
      <w:kern w:val="2"/>
      <w:lang w:val="fr-BE" w:eastAsia="fr-BE"/>
      <w14:ligatures w14:val="standardContextual"/>
    </w:rPr>
  </w:style>
  <w:style w:type="paragraph" w:customStyle="1" w:styleId="E1919A23E8124F6F98D263DAE9179316">
    <w:name w:val="E1919A23E8124F6F98D263DAE9179316"/>
    <w:rsid w:val="003B37A2"/>
    <w:rPr>
      <w:kern w:val="2"/>
      <w:lang w:val="fr-BE" w:eastAsia="fr-BE"/>
      <w14:ligatures w14:val="standardContextual"/>
    </w:rPr>
  </w:style>
  <w:style w:type="paragraph" w:customStyle="1" w:styleId="1B44CF6D72DD442DB7B387A4E64799D7">
    <w:name w:val="1B44CF6D72DD442DB7B387A4E64799D7"/>
    <w:rsid w:val="003B37A2"/>
    <w:rPr>
      <w:kern w:val="2"/>
      <w:lang w:val="fr-BE" w:eastAsia="fr-BE"/>
      <w14:ligatures w14:val="standardContextual"/>
    </w:rPr>
  </w:style>
  <w:style w:type="paragraph" w:customStyle="1" w:styleId="CEA2FED20AC2411E92597005C6C38CE9">
    <w:name w:val="CEA2FED20AC2411E92597005C6C38CE9"/>
    <w:rsid w:val="003B37A2"/>
    <w:rPr>
      <w:kern w:val="2"/>
      <w:lang w:val="fr-BE" w:eastAsia="fr-BE"/>
      <w14:ligatures w14:val="standardContextual"/>
    </w:rPr>
  </w:style>
  <w:style w:type="paragraph" w:customStyle="1" w:styleId="2145EA1C7B9A4F958CD462E395FDF9DD">
    <w:name w:val="2145EA1C7B9A4F958CD462E395FDF9DD"/>
    <w:rsid w:val="003B37A2"/>
    <w:rPr>
      <w:kern w:val="2"/>
      <w:lang w:val="fr-BE" w:eastAsia="fr-BE"/>
      <w14:ligatures w14:val="standardContextual"/>
    </w:rPr>
  </w:style>
  <w:style w:type="paragraph" w:customStyle="1" w:styleId="615A8F30F690480986407AF7566E23D4">
    <w:name w:val="615A8F30F690480986407AF7566E23D4"/>
    <w:rsid w:val="003B37A2"/>
    <w:rPr>
      <w:kern w:val="2"/>
      <w:lang w:val="fr-BE" w:eastAsia="fr-BE"/>
      <w14:ligatures w14:val="standardContextual"/>
    </w:rPr>
  </w:style>
  <w:style w:type="paragraph" w:customStyle="1" w:styleId="0E638A7570EC4F67B782397CFE39592A">
    <w:name w:val="0E638A7570EC4F67B782397CFE39592A"/>
    <w:rsid w:val="003B37A2"/>
    <w:rPr>
      <w:kern w:val="2"/>
      <w:lang w:val="fr-BE" w:eastAsia="fr-BE"/>
      <w14:ligatures w14:val="standardContextual"/>
    </w:rPr>
  </w:style>
  <w:style w:type="paragraph" w:customStyle="1" w:styleId="C416DF14CCFC4B39A7F20E0E89FF585C">
    <w:name w:val="C416DF14CCFC4B39A7F20E0E89FF585C"/>
    <w:rsid w:val="003B37A2"/>
    <w:rPr>
      <w:kern w:val="2"/>
      <w:lang w:val="fr-BE" w:eastAsia="fr-BE"/>
      <w14:ligatures w14:val="standardContextual"/>
    </w:rPr>
  </w:style>
  <w:style w:type="paragraph" w:customStyle="1" w:styleId="133984730AE24FE69B3AE310BC9C549A">
    <w:name w:val="133984730AE24FE69B3AE310BC9C549A"/>
    <w:rsid w:val="00127AB4"/>
    <w:rPr>
      <w:kern w:val="2"/>
      <w:lang w:val="fr-BE" w:eastAsia="fr-BE"/>
      <w14:ligatures w14:val="standardContextual"/>
    </w:rPr>
  </w:style>
  <w:style w:type="paragraph" w:customStyle="1" w:styleId="5E19C4CF80C047BBBBAAFA43E3D17C63">
    <w:name w:val="5E19C4CF80C047BBBBAAFA43E3D17C63"/>
    <w:rsid w:val="00127AB4"/>
    <w:rPr>
      <w:kern w:val="2"/>
      <w:lang w:val="fr-BE" w:eastAsia="fr-BE"/>
      <w14:ligatures w14:val="standardContextual"/>
    </w:rPr>
  </w:style>
  <w:style w:type="paragraph" w:customStyle="1" w:styleId="45CB05150C5843BD8688AD5470BC6513">
    <w:name w:val="45CB05150C5843BD8688AD5470BC6513"/>
    <w:rsid w:val="003B37A2"/>
    <w:rPr>
      <w:kern w:val="2"/>
      <w:lang w:val="fr-BE" w:eastAsia="fr-BE"/>
      <w14:ligatures w14:val="standardContextual"/>
    </w:rPr>
  </w:style>
  <w:style w:type="paragraph" w:customStyle="1" w:styleId="3E79054C0DCC4A4DBE05903CD7ADD87E">
    <w:name w:val="3E79054C0DCC4A4DBE05903CD7ADD87E"/>
    <w:rsid w:val="003B37A2"/>
    <w:rPr>
      <w:kern w:val="2"/>
      <w:lang w:val="fr-BE" w:eastAsia="fr-BE"/>
      <w14:ligatures w14:val="standardContextual"/>
    </w:rPr>
  </w:style>
  <w:style w:type="paragraph" w:customStyle="1" w:styleId="62A325AAA9C849A997BB0B772FEF1008">
    <w:name w:val="62A325AAA9C849A997BB0B772FEF1008"/>
    <w:rsid w:val="003B37A2"/>
    <w:rPr>
      <w:kern w:val="2"/>
      <w:lang w:val="fr-BE" w:eastAsia="fr-BE"/>
      <w14:ligatures w14:val="standardContextual"/>
    </w:rPr>
  </w:style>
  <w:style w:type="paragraph" w:customStyle="1" w:styleId="A97BEA9FB6334656A4B7BB5869BBDEE3">
    <w:name w:val="A97BEA9FB6334656A4B7BB5869BBDEE3"/>
    <w:rsid w:val="003B37A2"/>
    <w:rPr>
      <w:kern w:val="2"/>
      <w:lang w:val="fr-BE" w:eastAsia="fr-BE"/>
      <w14:ligatures w14:val="standardContextual"/>
    </w:rPr>
  </w:style>
  <w:style w:type="paragraph" w:customStyle="1" w:styleId="50AA241F3CB14E1CBD076D243C75F2A4">
    <w:name w:val="50AA241F3CB14E1CBD076D243C75F2A4"/>
    <w:rsid w:val="003B37A2"/>
    <w:rPr>
      <w:kern w:val="2"/>
      <w:lang w:val="fr-BE" w:eastAsia="fr-BE"/>
      <w14:ligatures w14:val="standardContextual"/>
    </w:rPr>
  </w:style>
  <w:style w:type="paragraph" w:customStyle="1" w:styleId="17EF329E258B4289AD5853DEEF0255C3">
    <w:name w:val="17EF329E258B4289AD5853DEEF0255C3"/>
    <w:rsid w:val="003B37A2"/>
    <w:rPr>
      <w:kern w:val="2"/>
      <w:lang w:val="fr-BE" w:eastAsia="fr-BE"/>
      <w14:ligatures w14:val="standardContextual"/>
    </w:rPr>
  </w:style>
  <w:style w:type="paragraph" w:customStyle="1" w:styleId="A40CE489A10D49808252E9E4CB143811">
    <w:name w:val="A40CE489A10D49808252E9E4CB143811"/>
    <w:rsid w:val="006256C4"/>
    <w:rPr>
      <w:kern w:val="2"/>
      <w:lang w:val="fr-BE" w:eastAsia="fr-BE"/>
      <w14:ligatures w14:val="standardContextual"/>
    </w:rPr>
  </w:style>
  <w:style w:type="paragraph" w:customStyle="1" w:styleId="585610364CF14974A98261F518BEE45A">
    <w:name w:val="585610364CF14974A98261F518BEE45A"/>
    <w:rsid w:val="006256C4"/>
    <w:rPr>
      <w:kern w:val="2"/>
      <w:lang w:val="fr-BE" w:eastAsia="fr-BE"/>
      <w14:ligatures w14:val="standardContextual"/>
    </w:rPr>
  </w:style>
  <w:style w:type="paragraph" w:customStyle="1" w:styleId="D3F705636D7645DFBC927CB9AEF053DB">
    <w:name w:val="D3F705636D7645DFBC927CB9AEF053DB"/>
    <w:rsid w:val="009E6856"/>
    <w:pPr>
      <w:spacing w:line="278" w:lineRule="auto"/>
    </w:pPr>
    <w:rPr>
      <w:kern w:val="2"/>
      <w:sz w:val="24"/>
      <w:szCs w:val="24"/>
      <w:lang w:val="fr-BE" w:eastAsia="fr-BE"/>
      <w14:ligatures w14:val="standardContextual"/>
    </w:rPr>
  </w:style>
  <w:style w:type="paragraph" w:customStyle="1" w:styleId="2802BAC6630242A5AF7108E0AAEEF400">
    <w:name w:val="2802BAC6630242A5AF7108E0AAEEF400"/>
    <w:rsid w:val="00127AB4"/>
    <w:rPr>
      <w:kern w:val="2"/>
      <w:lang w:val="fr-BE" w:eastAsia="fr-BE"/>
      <w14:ligatures w14:val="standardContextual"/>
    </w:rPr>
  </w:style>
  <w:style w:type="paragraph" w:customStyle="1" w:styleId="F82C175592304E8482D16D3FD108C30B">
    <w:name w:val="F82C175592304E8482D16D3FD108C30B"/>
    <w:rsid w:val="00127AB4"/>
    <w:rPr>
      <w:kern w:val="2"/>
      <w:lang w:val="fr-BE" w:eastAsia="fr-BE"/>
      <w14:ligatures w14:val="standardContextual"/>
    </w:rPr>
  </w:style>
  <w:style w:type="paragraph" w:customStyle="1" w:styleId="C8E8C7C599B04469AA60A8204FBACAC9">
    <w:name w:val="C8E8C7C599B04469AA60A8204FBACAC9"/>
    <w:rsid w:val="00127AB4"/>
    <w:rPr>
      <w:kern w:val="2"/>
      <w:lang w:val="fr-BE" w:eastAsia="fr-BE"/>
      <w14:ligatures w14:val="standardContextual"/>
    </w:rPr>
  </w:style>
  <w:style w:type="paragraph" w:customStyle="1" w:styleId="7327A06A6FDA41929A4DF89BBA58ECAB">
    <w:name w:val="7327A06A6FDA41929A4DF89BBA58ECAB"/>
    <w:rsid w:val="00127AB4"/>
    <w:rPr>
      <w:kern w:val="2"/>
      <w:lang w:val="fr-BE" w:eastAsia="fr-BE"/>
      <w14:ligatures w14:val="standardContextual"/>
    </w:rPr>
  </w:style>
  <w:style w:type="paragraph" w:customStyle="1" w:styleId="519E36017A144955B3F8012FAD2BD432">
    <w:name w:val="519E36017A144955B3F8012FAD2BD432"/>
    <w:rsid w:val="00127AB4"/>
    <w:rPr>
      <w:kern w:val="2"/>
      <w:lang w:val="fr-BE" w:eastAsia="fr-BE"/>
      <w14:ligatures w14:val="standardContextual"/>
    </w:rPr>
  </w:style>
  <w:style w:type="paragraph" w:customStyle="1" w:styleId="63C30E26EBA143658CDB287F41B5CCE9">
    <w:name w:val="63C30E26EBA143658CDB287F41B5CCE9"/>
    <w:rsid w:val="00127AB4"/>
    <w:rPr>
      <w:kern w:val="2"/>
      <w:lang w:val="fr-BE" w:eastAsia="fr-BE"/>
      <w14:ligatures w14:val="standardContextual"/>
    </w:rPr>
  </w:style>
  <w:style w:type="paragraph" w:customStyle="1" w:styleId="714D7ABCEF184EF1B33EF53203BE6AE3">
    <w:name w:val="714D7ABCEF184EF1B33EF53203BE6AE3"/>
    <w:rsid w:val="00127AB4"/>
    <w:rPr>
      <w:kern w:val="2"/>
      <w:lang w:val="fr-BE" w:eastAsia="fr-BE"/>
      <w14:ligatures w14:val="standardContextual"/>
    </w:rPr>
  </w:style>
  <w:style w:type="paragraph" w:customStyle="1" w:styleId="D40E19FA8AC442D89516813FEE3B0523">
    <w:name w:val="D40E19FA8AC442D89516813FEE3B0523"/>
    <w:rsid w:val="00127AB4"/>
    <w:rPr>
      <w:kern w:val="2"/>
      <w:lang w:val="fr-BE" w:eastAsia="fr-BE"/>
      <w14:ligatures w14:val="standardContextual"/>
    </w:rPr>
  </w:style>
  <w:style w:type="paragraph" w:customStyle="1" w:styleId="C6DA9E6AFAE64AEA855DDA492E553CFA">
    <w:name w:val="C6DA9E6AFAE64AEA855DDA492E553CFA"/>
    <w:rsid w:val="00127AB4"/>
    <w:rPr>
      <w:kern w:val="2"/>
      <w:lang w:val="fr-BE" w:eastAsia="fr-BE"/>
      <w14:ligatures w14:val="standardContextual"/>
    </w:rPr>
  </w:style>
  <w:style w:type="paragraph" w:customStyle="1" w:styleId="A09301EB9B404530A47A5F1159B75B65">
    <w:name w:val="A09301EB9B404530A47A5F1159B75B65"/>
    <w:rsid w:val="00127AB4"/>
    <w:rPr>
      <w:kern w:val="2"/>
      <w:lang w:val="fr-BE" w:eastAsia="fr-BE"/>
      <w14:ligatures w14:val="standardContextual"/>
    </w:rPr>
  </w:style>
  <w:style w:type="paragraph" w:customStyle="1" w:styleId="8F447BDC1F6841C892300622EB290F87">
    <w:name w:val="8F447BDC1F6841C892300622EB290F87"/>
    <w:rsid w:val="00127AB4"/>
    <w:rPr>
      <w:kern w:val="2"/>
      <w:lang w:val="fr-BE" w:eastAsia="fr-BE"/>
      <w14:ligatures w14:val="standardContextual"/>
    </w:rPr>
  </w:style>
  <w:style w:type="paragraph" w:customStyle="1" w:styleId="45A6A93DDEE94F489B2A1299C9DA1009">
    <w:name w:val="45A6A93DDEE94F489B2A1299C9DA1009"/>
    <w:rsid w:val="00127AB4"/>
    <w:rPr>
      <w:kern w:val="2"/>
      <w:lang w:val="fr-BE" w:eastAsia="fr-BE"/>
      <w14:ligatures w14:val="standardContextual"/>
    </w:rPr>
  </w:style>
  <w:style w:type="paragraph" w:customStyle="1" w:styleId="061D84B7D7F5470BA554ADB0EFA0C97B">
    <w:name w:val="061D84B7D7F5470BA554ADB0EFA0C97B"/>
    <w:rsid w:val="00127AB4"/>
    <w:rPr>
      <w:kern w:val="2"/>
      <w:lang w:val="fr-BE" w:eastAsia="fr-BE"/>
      <w14:ligatures w14:val="standardContextual"/>
    </w:rPr>
  </w:style>
  <w:style w:type="paragraph" w:customStyle="1" w:styleId="FDAACF0F9CC7409FA813AE0FC4C23B22">
    <w:name w:val="FDAACF0F9CC7409FA813AE0FC4C23B22"/>
    <w:rsid w:val="00127AB4"/>
    <w:rPr>
      <w:kern w:val="2"/>
      <w:lang w:val="fr-BE" w:eastAsia="fr-BE"/>
      <w14:ligatures w14:val="standardContextual"/>
    </w:rPr>
  </w:style>
  <w:style w:type="paragraph" w:customStyle="1" w:styleId="CFB27C0716F544ECAA04C3E7A37D980F">
    <w:name w:val="CFB27C0716F544ECAA04C3E7A37D980F"/>
    <w:rsid w:val="00127AB4"/>
    <w:rPr>
      <w:kern w:val="2"/>
      <w:lang w:val="fr-BE" w:eastAsia="fr-BE"/>
      <w14:ligatures w14:val="standardContextual"/>
    </w:rPr>
  </w:style>
  <w:style w:type="paragraph" w:customStyle="1" w:styleId="F04BC2BC25534C13B9E0031FF90B7B46">
    <w:name w:val="F04BC2BC25534C13B9E0031FF90B7B46"/>
    <w:rsid w:val="00127AB4"/>
    <w:rPr>
      <w:kern w:val="2"/>
      <w:lang w:val="fr-BE" w:eastAsia="fr-BE"/>
      <w14:ligatures w14:val="standardContextual"/>
    </w:rPr>
  </w:style>
  <w:style w:type="paragraph" w:customStyle="1" w:styleId="A1667C4136E3467CBAED96D36259FF92">
    <w:name w:val="A1667C4136E3467CBAED96D36259FF92"/>
    <w:rsid w:val="00127AB4"/>
    <w:rPr>
      <w:kern w:val="2"/>
      <w:lang w:val="fr-BE" w:eastAsia="fr-BE"/>
      <w14:ligatures w14:val="standardContextual"/>
    </w:rPr>
  </w:style>
  <w:style w:type="paragraph" w:customStyle="1" w:styleId="CEE582E920FB4C3CB1B2AE39870AEED8">
    <w:name w:val="CEE582E920FB4C3CB1B2AE39870AEED8"/>
    <w:rsid w:val="00127AB4"/>
    <w:rPr>
      <w:kern w:val="2"/>
      <w:lang w:val="fr-BE" w:eastAsia="fr-BE"/>
      <w14:ligatures w14:val="standardContextual"/>
    </w:rPr>
  </w:style>
  <w:style w:type="paragraph" w:customStyle="1" w:styleId="D6F845B20E93495A8F3D0E2782597FFF">
    <w:name w:val="D6F845B20E93495A8F3D0E2782597FFF"/>
    <w:rsid w:val="00127AB4"/>
    <w:rPr>
      <w:kern w:val="2"/>
      <w:lang w:val="fr-BE" w:eastAsia="fr-BE"/>
      <w14:ligatures w14:val="standardContextual"/>
    </w:rPr>
  </w:style>
  <w:style w:type="paragraph" w:customStyle="1" w:styleId="27F5992F61E44A43B5B2261A185F6B0B">
    <w:name w:val="27F5992F61E44A43B5B2261A185F6B0B"/>
    <w:rsid w:val="00127AB4"/>
    <w:rPr>
      <w:kern w:val="2"/>
      <w:lang w:val="fr-BE" w:eastAsia="fr-BE"/>
      <w14:ligatures w14:val="standardContextual"/>
    </w:rPr>
  </w:style>
  <w:style w:type="paragraph" w:customStyle="1" w:styleId="AA03191352E24245975E02ADCB9A8813">
    <w:name w:val="AA03191352E24245975E02ADCB9A8813"/>
    <w:rsid w:val="00127AB4"/>
    <w:rPr>
      <w:kern w:val="2"/>
      <w:lang w:val="fr-BE" w:eastAsia="fr-BE"/>
      <w14:ligatures w14:val="standardContextual"/>
    </w:rPr>
  </w:style>
  <w:style w:type="paragraph" w:customStyle="1" w:styleId="A38FA9D0B1E54C2E81523953FC53BFE0">
    <w:name w:val="A38FA9D0B1E54C2E81523953FC53BFE0"/>
    <w:rsid w:val="00127AB4"/>
    <w:rPr>
      <w:kern w:val="2"/>
      <w:lang w:val="fr-BE" w:eastAsia="fr-BE"/>
      <w14:ligatures w14:val="standardContextual"/>
    </w:rPr>
  </w:style>
  <w:style w:type="paragraph" w:customStyle="1" w:styleId="FECAC8C8171A4630937802C74933D1CC">
    <w:name w:val="FECAC8C8171A4630937802C74933D1CC"/>
    <w:rsid w:val="00127AB4"/>
    <w:rPr>
      <w:kern w:val="2"/>
      <w:lang w:val="fr-BE" w:eastAsia="fr-BE"/>
      <w14:ligatures w14:val="standardContextual"/>
    </w:rPr>
  </w:style>
  <w:style w:type="paragraph" w:customStyle="1" w:styleId="7338C1D8F4B948C4AD86CA48BF885945">
    <w:name w:val="7338C1D8F4B948C4AD86CA48BF885945"/>
    <w:rsid w:val="00127AB4"/>
    <w:rPr>
      <w:kern w:val="2"/>
      <w:lang w:val="fr-BE" w:eastAsia="fr-BE"/>
      <w14:ligatures w14:val="standardContextual"/>
    </w:rPr>
  </w:style>
  <w:style w:type="paragraph" w:customStyle="1" w:styleId="643663DFFE914FC4B494D21C1C05CC58">
    <w:name w:val="643663DFFE914FC4B494D21C1C05CC58"/>
    <w:rsid w:val="00127AB4"/>
    <w:rPr>
      <w:kern w:val="2"/>
      <w:lang w:val="fr-BE" w:eastAsia="fr-BE"/>
      <w14:ligatures w14:val="standardContextual"/>
    </w:rPr>
  </w:style>
  <w:style w:type="paragraph" w:customStyle="1" w:styleId="7D512D7C598949FF8D60939B2DC609EB">
    <w:name w:val="7D512D7C598949FF8D60939B2DC609EB"/>
    <w:rsid w:val="00127AB4"/>
    <w:rPr>
      <w:kern w:val="2"/>
      <w:lang w:val="fr-BE" w:eastAsia="fr-BE"/>
      <w14:ligatures w14:val="standardContextual"/>
    </w:rPr>
  </w:style>
  <w:style w:type="paragraph" w:customStyle="1" w:styleId="C7A964B8F8A24E76AF7CCFCC40430A86">
    <w:name w:val="C7A964B8F8A24E76AF7CCFCC40430A86"/>
    <w:rsid w:val="00127AB4"/>
    <w:rPr>
      <w:kern w:val="2"/>
      <w:lang w:val="fr-BE" w:eastAsia="fr-BE"/>
      <w14:ligatures w14:val="standardContextual"/>
    </w:rPr>
  </w:style>
  <w:style w:type="paragraph" w:customStyle="1" w:styleId="5DE586BF1B124B6B8266DC613324959B">
    <w:name w:val="5DE586BF1B124B6B8266DC613324959B"/>
    <w:rsid w:val="00127AB4"/>
    <w:rPr>
      <w:kern w:val="2"/>
      <w:lang w:val="fr-BE" w:eastAsia="fr-BE"/>
      <w14:ligatures w14:val="standardContextual"/>
    </w:rPr>
  </w:style>
  <w:style w:type="paragraph" w:customStyle="1" w:styleId="3D0885B9FAA64487A543AAE7EECD9C38">
    <w:name w:val="3D0885B9FAA64487A543AAE7EECD9C38"/>
    <w:rsid w:val="00127AB4"/>
    <w:rPr>
      <w:kern w:val="2"/>
      <w:lang w:val="fr-BE" w:eastAsia="fr-BE"/>
      <w14:ligatures w14:val="standardContextual"/>
    </w:rPr>
  </w:style>
  <w:style w:type="paragraph" w:customStyle="1" w:styleId="82E14CCCC8794748A48F4F1E214ABA56">
    <w:name w:val="82E14CCCC8794748A48F4F1E214ABA56"/>
    <w:rsid w:val="00127AB4"/>
    <w:rPr>
      <w:kern w:val="2"/>
      <w:lang w:val="fr-BE" w:eastAsia="fr-BE"/>
      <w14:ligatures w14:val="standardContextual"/>
    </w:rPr>
  </w:style>
  <w:style w:type="paragraph" w:customStyle="1" w:styleId="DA8C3AAE8EC343BFB3C72E6F1348A6D9">
    <w:name w:val="DA8C3AAE8EC343BFB3C72E6F1348A6D9"/>
    <w:rsid w:val="00127AB4"/>
    <w:rPr>
      <w:kern w:val="2"/>
      <w:lang w:val="fr-BE" w:eastAsia="fr-BE"/>
      <w14:ligatures w14:val="standardContextual"/>
    </w:rPr>
  </w:style>
  <w:style w:type="paragraph" w:customStyle="1" w:styleId="8B61A7F0E90E468288259B777AD4D335">
    <w:name w:val="8B61A7F0E90E468288259B777AD4D335"/>
    <w:rsid w:val="00127AB4"/>
    <w:rPr>
      <w:kern w:val="2"/>
      <w:lang w:val="fr-BE" w:eastAsia="fr-BE"/>
      <w14:ligatures w14:val="standardContextual"/>
    </w:rPr>
  </w:style>
  <w:style w:type="paragraph" w:customStyle="1" w:styleId="BF5E7E48726945FD85D92F518F424D9E">
    <w:name w:val="BF5E7E48726945FD85D92F518F424D9E"/>
    <w:rsid w:val="00127AB4"/>
    <w:rPr>
      <w:kern w:val="2"/>
      <w:lang w:val="fr-BE" w:eastAsia="fr-BE"/>
      <w14:ligatures w14:val="standardContextual"/>
    </w:rPr>
  </w:style>
  <w:style w:type="paragraph" w:customStyle="1" w:styleId="835F5193553F46BE88A20B6FF2597CFF">
    <w:name w:val="835F5193553F46BE88A20B6FF2597CFF"/>
    <w:rsid w:val="00DD738D"/>
    <w:pPr>
      <w:spacing w:line="278" w:lineRule="auto"/>
    </w:pPr>
    <w:rPr>
      <w:kern w:val="2"/>
      <w:sz w:val="24"/>
      <w:szCs w:val="24"/>
      <w:lang w:val="fr-BE" w:eastAsia="fr-BE"/>
      <w14:ligatures w14:val="standardContextual"/>
    </w:rPr>
  </w:style>
  <w:style w:type="paragraph" w:customStyle="1" w:styleId="B0027E02DE434DD8B7EA84900C589306">
    <w:name w:val="B0027E02DE434DD8B7EA84900C589306"/>
    <w:rsid w:val="00DD738D"/>
    <w:pPr>
      <w:spacing w:line="278" w:lineRule="auto"/>
    </w:pPr>
    <w:rPr>
      <w:kern w:val="2"/>
      <w:sz w:val="24"/>
      <w:szCs w:val="24"/>
      <w:lang w:val="fr-BE" w:eastAsia="fr-BE"/>
      <w14:ligatures w14:val="standardContextual"/>
    </w:rPr>
  </w:style>
  <w:style w:type="paragraph" w:customStyle="1" w:styleId="9043EF6EB60E4010A1FF09FF3E984438">
    <w:name w:val="9043EF6EB60E4010A1FF09FF3E984438"/>
    <w:rsid w:val="00DD738D"/>
    <w:pPr>
      <w:spacing w:line="278" w:lineRule="auto"/>
    </w:pPr>
    <w:rPr>
      <w:kern w:val="2"/>
      <w:sz w:val="24"/>
      <w:szCs w:val="24"/>
      <w:lang w:val="fr-BE" w:eastAsia="fr-BE"/>
      <w14:ligatures w14:val="standardContextual"/>
    </w:rPr>
  </w:style>
  <w:style w:type="paragraph" w:customStyle="1" w:styleId="3E454A7A31B94FC1AA0BD9500B6BF0D4">
    <w:name w:val="3E454A7A31B94FC1AA0BD9500B6BF0D4"/>
    <w:rsid w:val="00DD738D"/>
    <w:pPr>
      <w:spacing w:line="278" w:lineRule="auto"/>
    </w:pPr>
    <w:rPr>
      <w:kern w:val="2"/>
      <w:sz w:val="24"/>
      <w:szCs w:val="24"/>
      <w:lang w:val="fr-BE" w:eastAsia="fr-BE"/>
      <w14:ligatures w14:val="standardContextual"/>
    </w:rPr>
  </w:style>
  <w:style w:type="paragraph" w:customStyle="1" w:styleId="5C5C42D25C8941C48303E44DFF32E6BB">
    <w:name w:val="5C5C42D25C8941C48303E44DFF32E6BB"/>
    <w:rsid w:val="009E6856"/>
    <w:pPr>
      <w:spacing w:line="278" w:lineRule="auto"/>
    </w:pPr>
    <w:rPr>
      <w:kern w:val="2"/>
      <w:sz w:val="24"/>
      <w:szCs w:val="24"/>
      <w:lang w:val="fr-BE" w:eastAsia="fr-BE"/>
      <w14:ligatures w14:val="standardContextual"/>
    </w:rPr>
  </w:style>
  <w:style w:type="paragraph" w:customStyle="1" w:styleId="C9943928FFFB4EE0B74A104B6763FBB9">
    <w:name w:val="C9943928FFFB4EE0B74A104B6763FBB9"/>
    <w:rsid w:val="009E6856"/>
    <w:pPr>
      <w:spacing w:line="278" w:lineRule="auto"/>
    </w:pPr>
    <w:rPr>
      <w:kern w:val="2"/>
      <w:sz w:val="24"/>
      <w:szCs w:val="24"/>
      <w:lang w:val="fr-BE" w:eastAsia="fr-BE"/>
      <w14:ligatures w14:val="standardContextual"/>
    </w:rPr>
  </w:style>
  <w:style w:type="paragraph" w:customStyle="1" w:styleId="BF923524C8EC4D5E81A5569F97C36E51">
    <w:name w:val="BF923524C8EC4D5E81A5569F97C36E51"/>
    <w:rsid w:val="009E6856"/>
    <w:pPr>
      <w:spacing w:line="278" w:lineRule="auto"/>
    </w:pPr>
    <w:rPr>
      <w:kern w:val="2"/>
      <w:sz w:val="24"/>
      <w:szCs w:val="24"/>
      <w:lang w:val="fr-BE" w:eastAsia="fr-BE"/>
      <w14:ligatures w14:val="standardContextual"/>
    </w:rPr>
  </w:style>
  <w:style w:type="paragraph" w:customStyle="1" w:styleId="1F59330B278A4B658D86F890C3D20DD6">
    <w:name w:val="1F59330B278A4B658D86F890C3D20DD6"/>
    <w:rsid w:val="009E6856"/>
    <w:pPr>
      <w:spacing w:line="278" w:lineRule="auto"/>
    </w:pPr>
    <w:rPr>
      <w:kern w:val="2"/>
      <w:sz w:val="24"/>
      <w:szCs w:val="24"/>
      <w:lang w:val="fr-BE" w:eastAsia="fr-BE"/>
      <w14:ligatures w14:val="standardContextual"/>
    </w:rPr>
  </w:style>
  <w:style w:type="paragraph" w:customStyle="1" w:styleId="3DF67D6379514CC19A59BC9C42B0DFF3">
    <w:name w:val="3DF67D6379514CC19A59BC9C42B0DFF3"/>
    <w:rsid w:val="009E6856"/>
    <w:pPr>
      <w:spacing w:line="278" w:lineRule="auto"/>
    </w:pPr>
    <w:rPr>
      <w:kern w:val="2"/>
      <w:sz w:val="24"/>
      <w:szCs w:val="24"/>
      <w:lang w:val="fr-BE" w:eastAsia="fr-BE"/>
      <w14:ligatures w14:val="standardContextual"/>
    </w:rPr>
  </w:style>
  <w:style w:type="paragraph" w:customStyle="1" w:styleId="FD50ABAF587049C3BC7E5442534A10A1">
    <w:name w:val="FD50ABAF587049C3BC7E5442534A10A1"/>
    <w:rsid w:val="009E6856"/>
    <w:pPr>
      <w:spacing w:line="278" w:lineRule="auto"/>
    </w:pPr>
    <w:rPr>
      <w:kern w:val="2"/>
      <w:sz w:val="24"/>
      <w:szCs w:val="24"/>
      <w:lang w:val="fr-BE" w:eastAsia="fr-BE"/>
      <w14:ligatures w14:val="standardContextual"/>
    </w:rPr>
  </w:style>
  <w:style w:type="paragraph" w:customStyle="1" w:styleId="AC19B5908A1D4E119158444574148D1B">
    <w:name w:val="AC19B5908A1D4E119158444574148D1B"/>
    <w:rsid w:val="009E6856"/>
    <w:pPr>
      <w:spacing w:line="278" w:lineRule="auto"/>
    </w:pPr>
    <w:rPr>
      <w:kern w:val="2"/>
      <w:sz w:val="24"/>
      <w:szCs w:val="24"/>
      <w:lang w:val="fr-BE" w:eastAsia="fr-BE"/>
      <w14:ligatures w14:val="standardContextual"/>
    </w:rPr>
  </w:style>
  <w:style w:type="paragraph" w:customStyle="1" w:styleId="7F98128F8255445E8D9B957BCEB91D6A">
    <w:name w:val="7F98128F8255445E8D9B957BCEB91D6A"/>
    <w:rsid w:val="00DD738D"/>
    <w:pPr>
      <w:spacing w:line="278" w:lineRule="auto"/>
    </w:pPr>
    <w:rPr>
      <w:kern w:val="2"/>
      <w:sz w:val="24"/>
      <w:szCs w:val="24"/>
      <w:lang w:val="fr-BE" w:eastAsia="fr-BE"/>
      <w14:ligatures w14:val="standardContextual"/>
    </w:rPr>
  </w:style>
  <w:style w:type="paragraph" w:customStyle="1" w:styleId="F1599265DDF54A95B435CD5BDF0E5FD5">
    <w:name w:val="F1599265DDF54A95B435CD5BDF0E5FD5"/>
    <w:rsid w:val="00DD738D"/>
    <w:pPr>
      <w:spacing w:line="278" w:lineRule="auto"/>
    </w:pPr>
    <w:rPr>
      <w:kern w:val="2"/>
      <w:sz w:val="24"/>
      <w:szCs w:val="24"/>
      <w:lang w:val="fr-BE" w:eastAsia="fr-BE"/>
      <w14:ligatures w14:val="standardContextual"/>
    </w:rPr>
  </w:style>
  <w:style w:type="paragraph" w:customStyle="1" w:styleId="0182A97617EC42F4A29B95ED28231D67">
    <w:name w:val="0182A97617EC42F4A29B95ED28231D67"/>
    <w:rsid w:val="00DD738D"/>
    <w:pPr>
      <w:spacing w:line="278" w:lineRule="auto"/>
    </w:pPr>
    <w:rPr>
      <w:kern w:val="2"/>
      <w:sz w:val="24"/>
      <w:szCs w:val="24"/>
      <w:lang w:val="fr-BE" w:eastAsia="fr-BE"/>
      <w14:ligatures w14:val="standardContextual"/>
    </w:rPr>
  </w:style>
  <w:style w:type="paragraph" w:customStyle="1" w:styleId="C8B13E3EFDD34DBCA8E5F62F814D9EB0">
    <w:name w:val="C8B13E3EFDD34DBCA8E5F62F814D9EB0"/>
    <w:rsid w:val="00DD738D"/>
    <w:pPr>
      <w:spacing w:line="278" w:lineRule="auto"/>
    </w:pPr>
    <w:rPr>
      <w:kern w:val="2"/>
      <w:sz w:val="24"/>
      <w:szCs w:val="24"/>
      <w:lang w:val="fr-BE" w:eastAsia="fr-BE"/>
      <w14:ligatures w14:val="standardContextual"/>
    </w:rPr>
  </w:style>
  <w:style w:type="paragraph" w:customStyle="1" w:styleId="2CBDF54550D54DDBA8CABDB14359E1F7">
    <w:name w:val="2CBDF54550D54DDBA8CABDB14359E1F7"/>
    <w:rsid w:val="00DD738D"/>
    <w:pPr>
      <w:spacing w:line="278" w:lineRule="auto"/>
    </w:pPr>
    <w:rPr>
      <w:kern w:val="2"/>
      <w:sz w:val="24"/>
      <w:szCs w:val="24"/>
      <w:lang w:val="fr-BE" w:eastAsia="fr-BE"/>
      <w14:ligatures w14:val="standardContextual"/>
    </w:rPr>
  </w:style>
  <w:style w:type="paragraph" w:customStyle="1" w:styleId="6956A26FB91641A5B7CE9DE96CE2F875">
    <w:name w:val="6956A26FB91641A5B7CE9DE96CE2F875"/>
    <w:rsid w:val="00DD738D"/>
    <w:pPr>
      <w:spacing w:line="278" w:lineRule="auto"/>
    </w:pPr>
    <w:rPr>
      <w:kern w:val="2"/>
      <w:sz w:val="24"/>
      <w:szCs w:val="24"/>
      <w:lang w:val="fr-BE" w:eastAsia="fr-BE"/>
      <w14:ligatures w14:val="standardContextual"/>
    </w:rPr>
  </w:style>
  <w:style w:type="paragraph" w:customStyle="1" w:styleId="E6E53AD3D1B74B07B0EAA20A13CB1071">
    <w:name w:val="E6E53AD3D1B74B07B0EAA20A13CB1071"/>
    <w:rsid w:val="00DD738D"/>
    <w:pPr>
      <w:spacing w:line="278" w:lineRule="auto"/>
    </w:pPr>
    <w:rPr>
      <w:kern w:val="2"/>
      <w:sz w:val="24"/>
      <w:szCs w:val="24"/>
      <w:lang w:val="fr-BE" w:eastAsia="fr-BE"/>
      <w14:ligatures w14:val="standardContextual"/>
    </w:rPr>
  </w:style>
  <w:style w:type="paragraph" w:customStyle="1" w:styleId="A71150F0292B453BBD7FAAEEA189A521">
    <w:name w:val="A71150F0292B453BBD7FAAEEA189A521"/>
    <w:rsid w:val="00DD738D"/>
    <w:pPr>
      <w:spacing w:line="278" w:lineRule="auto"/>
    </w:pPr>
    <w:rPr>
      <w:kern w:val="2"/>
      <w:sz w:val="24"/>
      <w:szCs w:val="24"/>
      <w:lang w:val="fr-BE" w:eastAsia="fr-BE"/>
      <w14:ligatures w14:val="standardContextual"/>
    </w:rPr>
  </w:style>
  <w:style w:type="paragraph" w:customStyle="1" w:styleId="430FCB717A0C4F8EB82A1F1BC29C6620">
    <w:name w:val="430FCB717A0C4F8EB82A1F1BC29C6620"/>
    <w:rsid w:val="00DD738D"/>
    <w:pPr>
      <w:spacing w:line="278" w:lineRule="auto"/>
    </w:pPr>
    <w:rPr>
      <w:kern w:val="2"/>
      <w:sz w:val="24"/>
      <w:szCs w:val="24"/>
      <w:lang w:val="fr-BE" w:eastAsia="fr-BE"/>
      <w14:ligatures w14:val="standardContextual"/>
    </w:rPr>
  </w:style>
  <w:style w:type="paragraph" w:customStyle="1" w:styleId="A6CE2179DD3743759303D8C03C92D01A">
    <w:name w:val="A6CE2179DD3743759303D8C03C92D01A"/>
    <w:rsid w:val="00DD738D"/>
    <w:pPr>
      <w:spacing w:line="278" w:lineRule="auto"/>
    </w:pPr>
    <w:rPr>
      <w:kern w:val="2"/>
      <w:sz w:val="24"/>
      <w:szCs w:val="24"/>
      <w:lang w:val="fr-BE" w:eastAsia="fr-BE"/>
      <w14:ligatures w14:val="standardContextual"/>
    </w:rPr>
  </w:style>
  <w:style w:type="paragraph" w:customStyle="1" w:styleId="8BA98749FB954454A2440DB4FCF3EF2E">
    <w:name w:val="8BA98749FB954454A2440DB4FCF3EF2E"/>
    <w:rsid w:val="00DD738D"/>
    <w:pPr>
      <w:spacing w:line="278" w:lineRule="auto"/>
    </w:pPr>
    <w:rPr>
      <w:kern w:val="2"/>
      <w:sz w:val="24"/>
      <w:szCs w:val="24"/>
      <w:lang w:val="fr-BE" w:eastAsia="fr-BE"/>
      <w14:ligatures w14:val="standardContextual"/>
    </w:rPr>
  </w:style>
  <w:style w:type="paragraph" w:customStyle="1" w:styleId="A40C5FB411274AF1A702D5B660D4AB98">
    <w:name w:val="A40C5FB411274AF1A702D5B660D4AB98"/>
    <w:rsid w:val="00DD738D"/>
    <w:pPr>
      <w:spacing w:line="278" w:lineRule="auto"/>
    </w:pPr>
    <w:rPr>
      <w:kern w:val="2"/>
      <w:sz w:val="24"/>
      <w:szCs w:val="24"/>
      <w:lang w:val="fr-BE" w:eastAsia="fr-BE"/>
      <w14:ligatures w14:val="standardContextual"/>
    </w:rPr>
  </w:style>
  <w:style w:type="paragraph" w:customStyle="1" w:styleId="672164F4BFF241569AC9629EDC65CC02">
    <w:name w:val="672164F4BFF241569AC9629EDC65CC02"/>
    <w:rsid w:val="00DD738D"/>
    <w:pPr>
      <w:spacing w:line="278" w:lineRule="auto"/>
    </w:pPr>
    <w:rPr>
      <w:kern w:val="2"/>
      <w:sz w:val="24"/>
      <w:szCs w:val="24"/>
      <w:lang w:val="fr-BE" w:eastAsia="fr-BE"/>
      <w14:ligatures w14:val="standardContextual"/>
    </w:rPr>
  </w:style>
  <w:style w:type="paragraph" w:customStyle="1" w:styleId="7AB4943980624BF0BE9821C195E9ECD4">
    <w:name w:val="7AB4943980624BF0BE9821C195E9ECD4"/>
    <w:rsid w:val="00DD738D"/>
    <w:pPr>
      <w:spacing w:line="278" w:lineRule="auto"/>
    </w:pPr>
    <w:rPr>
      <w:kern w:val="2"/>
      <w:sz w:val="24"/>
      <w:szCs w:val="24"/>
      <w:lang w:val="fr-BE" w:eastAsia="fr-BE"/>
      <w14:ligatures w14:val="standardContextual"/>
    </w:rPr>
  </w:style>
  <w:style w:type="paragraph" w:customStyle="1" w:styleId="0F7AC6F3C9E54FFD9FD4DFD3F6A6DA08">
    <w:name w:val="0F7AC6F3C9E54FFD9FD4DFD3F6A6DA08"/>
    <w:rsid w:val="00DD738D"/>
    <w:pPr>
      <w:spacing w:line="278" w:lineRule="auto"/>
    </w:pPr>
    <w:rPr>
      <w:kern w:val="2"/>
      <w:sz w:val="24"/>
      <w:szCs w:val="24"/>
      <w:lang w:val="fr-BE" w:eastAsia="fr-BE"/>
      <w14:ligatures w14:val="standardContextual"/>
    </w:rPr>
  </w:style>
  <w:style w:type="paragraph" w:customStyle="1" w:styleId="A526B87E20DB417C8430DCD8A81A115E">
    <w:name w:val="A526B87E20DB417C8430DCD8A81A115E"/>
    <w:rsid w:val="00DD738D"/>
    <w:pPr>
      <w:spacing w:line="278" w:lineRule="auto"/>
    </w:pPr>
    <w:rPr>
      <w:kern w:val="2"/>
      <w:sz w:val="24"/>
      <w:szCs w:val="24"/>
      <w:lang w:val="fr-BE" w:eastAsia="fr-BE"/>
      <w14:ligatures w14:val="standardContextual"/>
    </w:rPr>
  </w:style>
  <w:style w:type="paragraph" w:customStyle="1" w:styleId="72AE4C5D3BDC49E3A23F1A50A1FB9A34">
    <w:name w:val="72AE4C5D3BDC49E3A23F1A50A1FB9A34"/>
    <w:rsid w:val="00B87CC3"/>
    <w:pPr>
      <w:spacing w:line="278" w:lineRule="auto"/>
    </w:pPr>
    <w:rPr>
      <w:kern w:val="2"/>
      <w:sz w:val="24"/>
      <w:szCs w:val="24"/>
      <w:lang w:val="fr-BE" w:eastAsia="fr-BE"/>
      <w14:ligatures w14:val="standardContextual"/>
    </w:rPr>
  </w:style>
  <w:style w:type="paragraph" w:customStyle="1" w:styleId="4252720A5E774C34A165DE5E04184530">
    <w:name w:val="4252720A5E774C34A165DE5E04184530"/>
    <w:rsid w:val="00B87CC3"/>
    <w:pPr>
      <w:spacing w:line="278" w:lineRule="auto"/>
    </w:pPr>
    <w:rPr>
      <w:kern w:val="2"/>
      <w:sz w:val="24"/>
      <w:szCs w:val="24"/>
      <w:lang w:val="fr-BE" w:eastAsia="fr-BE"/>
      <w14:ligatures w14:val="standardContextual"/>
    </w:rPr>
  </w:style>
  <w:style w:type="paragraph" w:customStyle="1" w:styleId="C7F47DE31D4742D7ADD0D27FFAC601AF">
    <w:name w:val="C7F47DE31D4742D7ADD0D27FFAC601AF"/>
    <w:rsid w:val="00B87CC3"/>
    <w:pPr>
      <w:spacing w:line="278" w:lineRule="auto"/>
    </w:pPr>
    <w:rPr>
      <w:kern w:val="2"/>
      <w:sz w:val="24"/>
      <w:szCs w:val="24"/>
      <w:lang w:val="fr-BE" w:eastAsia="fr-BE"/>
      <w14:ligatures w14:val="standardContextual"/>
    </w:rPr>
  </w:style>
  <w:style w:type="paragraph" w:customStyle="1" w:styleId="4D1E4732CD714AF69525F65EDA793943">
    <w:name w:val="4D1E4732CD714AF69525F65EDA793943"/>
    <w:rsid w:val="00B87CC3"/>
    <w:pPr>
      <w:spacing w:line="278" w:lineRule="auto"/>
    </w:pPr>
    <w:rPr>
      <w:kern w:val="2"/>
      <w:sz w:val="24"/>
      <w:szCs w:val="24"/>
      <w:lang w:val="fr-BE" w:eastAsia="fr-BE"/>
      <w14:ligatures w14:val="standardContextual"/>
    </w:rPr>
  </w:style>
  <w:style w:type="paragraph" w:customStyle="1" w:styleId="31893D5E360844549B4F189235A30892">
    <w:name w:val="31893D5E360844549B4F189235A30892"/>
    <w:rsid w:val="00B87CC3"/>
    <w:pPr>
      <w:spacing w:line="278" w:lineRule="auto"/>
    </w:pPr>
    <w:rPr>
      <w:kern w:val="2"/>
      <w:sz w:val="24"/>
      <w:szCs w:val="24"/>
      <w:lang w:val="fr-BE" w:eastAsia="fr-BE"/>
      <w14:ligatures w14:val="standardContextual"/>
    </w:rPr>
  </w:style>
  <w:style w:type="paragraph" w:customStyle="1" w:styleId="0D847B535C3B4BE08DAA7F90053C367B">
    <w:name w:val="0D847B535C3B4BE08DAA7F90053C367B"/>
    <w:rsid w:val="00B87CC3"/>
    <w:pPr>
      <w:spacing w:line="278" w:lineRule="auto"/>
    </w:pPr>
    <w:rPr>
      <w:kern w:val="2"/>
      <w:sz w:val="24"/>
      <w:szCs w:val="24"/>
      <w:lang w:val="fr-BE" w:eastAsia="fr-BE"/>
      <w14:ligatures w14:val="standardContextual"/>
    </w:rPr>
  </w:style>
  <w:style w:type="paragraph" w:customStyle="1" w:styleId="544DDAD634BA4BBDB34E435704A7ADED">
    <w:name w:val="544DDAD634BA4BBDB34E435704A7ADED"/>
    <w:rsid w:val="00B87CC3"/>
    <w:pPr>
      <w:spacing w:line="278" w:lineRule="auto"/>
    </w:pPr>
    <w:rPr>
      <w:kern w:val="2"/>
      <w:sz w:val="24"/>
      <w:szCs w:val="24"/>
      <w:lang w:val="fr-BE" w:eastAsia="fr-BE"/>
      <w14:ligatures w14:val="standardContextual"/>
    </w:rPr>
  </w:style>
  <w:style w:type="paragraph" w:customStyle="1" w:styleId="AF29E0EC20FE48ACB49CCEC02E61B160">
    <w:name w:val="AF29E0EC20FE48ACB49CCEC02E61B160"/>
    <w:rsid w:val="00B87CC3"/>
    <w:pPr>
      <w:spacing w:line="278" w:lineRule="auto"/>
    </w:pPr>
    <w:rPr>
      <w:kern w:val="2"/>
      <w:sz w:val="24"/>
      <w:szCs w:val="24"/>
      <w:lang w:val="fr-BE" w:eastAsia="fr-BE"/>
      <w14:ligatures w14:val="standardContextual"/>
    </w:rPr>
  </w:style>
  <w:style w:type="paragraph" w:customStyle="1" w:styleId="488523914F7047A5AFBDCC816E3E083C">
    <w:name w:val="488523914F7047A5AFBDCC816E3E083C"/>
    <w:rsid w:val="00B87CC3"/>
    <w:pPr>
      <w:spacing w:line="278" w:lineRule="auto"/>
    </w:pPr>
    <w:rPr>
      <w:kern w:val="2"/>
      <w:sz w:val="24"/>
      <w:szCs w:val="24"/>
      <w:lang w:val="fr-BE" w:eastAsia="fr-BE"/>
      <w14:ligatures w14:val="standardContextual"/>
    </w:rPr>
  </w:style>
  <w:style w:type="paragraph" w:customStyle="1" w:styleId="4906B23D62464A3DAFB3CA134D0FE073">
    <w:name w:val="4906B23D62464A3DAFB3CA134D0FE073"/>
    <w:rsid w:val="00B87CC3"/>
    <w:pPr>
      <w:spacing w:line="278" w:lineRule="auto"/>
    </w:pPr>
    <w:rPr>
      <w:kern w:val="2"/>
      <w:sz w:val="24"/>
      <w:szCs w:val="24"/>
      <w:lang w:val="fr-BE" w:eastAsia="fr-BE"/>
      <w14:ligatures w14:val="standardContextual"/>
    </w:rPr>
  </w:style>
  <w:style w:type="paragraph" w:customStyle="1" w:styleId="5A7F675047C64D6FBD562EF20AE338AE">
    <w:name w:val="5A7F675047C64D6FBD562EF20AE338AE"/>
    <w:rsid w:val="00B87CC3"/>
    <w:pPr>
      <w:spacing w:line="278" w:lineRule="auto"/>
    </w:pPr>
    <w:rPr>
      <w:kern w:val="2"/>
      <w:sz w:val="24"/>
      <w:szCs w:val="24"/>
      <w:lang w:val="fr-BE" w:eastAsia="fr-BE"/>
      <w14:ligatures w14:val="standardContextual"/>
    </w:rPr>
  </w:style>
  <w:style w:type="paragraph" w:customStyle="1" w:styleId="89B9E0CDB8374907BAB2D811EF9D97C0">
    <w:name w:val="89B9E0CDB8374907BAB2D811EF9D97C0"/>
    <w:rsid w:val="00B87CC3"/>
    <w:pPr>
      <w:spacing w:line="278" w:lineRule="auto"/>
    </w:pPr>
    <w:rPr>
      <w:kern w:val="2"/>
      <w:sz w:val="24"/>
      <w:szCs w:val="24"/>
      <w:lang w:val="fr-BE" w:eastAsia="fr-BE"/>
      <w14:ligatures w14:val="standardContextual"/>
    </w:rPr>
  </w:style>
  <w:style w:type="paragraph" w:customStyle="1" w:styleId="D4DA68217E45436CA9C74F4B178F867E">
    <w:name w:val="D4DA68217E45436CA9C74F4B178F867E"/>
    <w:rsid w:val="00B87CC3"/>
    <w:pPr>
      <w:spacing w:line="278" w:lineRule="auto"/>
    </w:pPr>
    <w:rPr>
      <w:kern w:val="2"/>
      <w:sz w:val="24"/>
      <w:szCs w:val="24"/>
      <w:lang w:val="fr-BE" w:eastAsia="fr-BE"/>
      <w14:ligatures w14:val="standardContextual"/>
    </w:rPr>
  </w:style>
  <w:style w:type="paragraph" w:customStyle="1" w:styleId="C449661BBD8E47C0937C74D32C47664C">
    <w:name w:val="C449661BBD8E47C0937C74D32C47664C"/>
    <w:rsid w:val="00B87CC3"/>
    <w:pPr>
      <w:spacing w:line="278" w:lineRule="auto"/>
    </w:pPr>
    <w:rPr>
      <w:kern w:val="2"/>
      <w:sz w:val="24"/>
      <w:szCs w:val="24"/>
      <w:lang w:val="fr-BE" w:eastAsia="fr-BE"/>
      <w14:ligatures w14:val="standardContextual"/>
    </w:rPr>
  </w:style>
  <w:style w:type="paragraph" w:customStyle="1" w:styleId="BFADA9AD16A94BFB8BC415B874C10973">
    <w:name w:val="BFADA9AD16A94BFB8BC415B874C10973"/>
    <w:rsid w:val="00B87CC3"/>
    <w:pPr>
      <w:spacing w:line="278" w:lineRule="auto"/>
    </w:pPr>
    <w:rPr>
      <w:kern w:val="2"/>
      <w:sz w:val="24"/>
      <w:szCs w:val="24"/>
      <w:lang w:val="fr-BE" w:eastAsia="fr-BE"/>
      <w14:ligatures w14:val="standardContextual"/>
    </w:rPr>
  </w:style>
  <w:style w:type="paragraph" w:customStyle="1" w:styleId="E7905985EDDB42AE982A38F8641AFF5D">
    <w:name w:val="E7905985EDDB42AE982A38F8641AFF5D"/>
    <w:rsid w:val="00B87CC3"/>
    <w:pPr>
      <w:spacing w:line="278" w:lineRule="auto"/>
    </w:pPr>
    <w:rPr>
      <w:kern w:val="2"/>
      <w:sz w:val="24"/>
      <w:szCs w:val="24"/>
      <w:lang w:val="fr-BE" w:eastAsia="fr-BE"/>
      <w14:ligatures w14:val="standardContextual"/>
    </w:rPr>
  </w:style>
  <w:style w:type="paragraph" w:customStyle="1" w:styleId="EEFD9F25C9FA4D169BEEE948FA85DD39">
    <w:name w:val="EEFD9F25C9FA4D169BEEE948FA85DD39"/>
    <w:rsid w:val="00B87CC3"/>
    <w:pPr>
      <w:spacing w:line="278" w:lineRule="auto"/>
    </w:pPr>
    <w:rPr>
      <w:kern w:val="2"/>
      <w:sz w:val="24"/>
      <w:szCs w:val="24"/>
      <w:lang w:val="fr-BE" w:eastAsia="fr-BE"/>
      <w14:ligatures w14:val="standardContextual"/>
    </w:rPr>
  </w:style>
  <w:style w:type="paragraph" w:customStyle="1" w:styleId="5D2ED973789E4CE5870427EB97DC2FDD">
    <w:name w:val="5D2ED973789E4CE5870427EB97DC2FDD"/>
    <w:rsid w:val="00DD738D"/>
    <w:pPr>
      <w:spacing w:line="278" w:lineRule="auto"/>
    </w:pPr>
    <w:rPr>
      <w:kern w:val="2"/>
      <w:sz w:val="24"/>
      <w:szCs w:val="24"/>
      <w:lang w:val="fr-BE" w:eastAsia="fr-BE"/>
      <w14:ligatures w14:val="standardContextual"/>
    </w:rPr>
  </w:style>
  <w:style w:type="paragraph" w:customStyle="1" w:styleId="4677C967EF14410BB36679CA433802BC">
    <w:name w:val="4677C967EF14410BB36679CA433802BC"/>
    <w:rsid w:val="00DD738D"/>
    <w:pPr>
      <w:spacing w:line="278" w:lineRule="auto"/>
    </w:pPr>
    <w:rPr>
      <w:kern w:val="2"/>
      <w:sz w:val="24"/>
      <w:szCs w:val="24"/>
      <w:lang w:val="fr-BE" w:eastAsia="fr-BE"/>
      <w14:ligatures w14:val="standardContextual"/>
    </w:rPr>
  </w:style>
  <w:style w:type="paragraph" w:customStyle="1" w:styleId="643C0AEA442646CCA51EC0E61A1A9F2A">
    <w:name w:val="643C0AEA442646CCA51EC0E61A1A9F2A"/>
    <w:rsid w:val="00DD738D"/>
    <w:pPr>
      <w:spacing w:line="278" w:lineRule="auto"/>
    </w:pPr>
    <w:rPr>
      <w:kern w:val="2"/>
      <w:sz w:val="24"/>
      <w:szCs w:val="24"/>
      <w:lang w:val="fr-BE" w:eastAsia="fr-BE"/>
      <w14:ligatures w14:val="standardContextual"/>
    </w:rPr>
  </w:style>
  <w:style w:type="paragraph" w:customStyle="1" w:styleId="7C161F85F4A143A1A8A85724A1DF291C">
    <w:name w:val="7C161F85F4A143A1A8A85724A1DF291C"/>
    <w:rsid w:val="00DD738D"/>
    <w:pPr>
      <w:spacing w:line="278" w:lineRule="auto"/>
    </w:pPr>
    <w:rPr>
      <w:kern w:val="2"/>
      <w:sz w:val="24"/>
      <w:szCs w:val="24"/>
      <w:lang w:val="fr-BE" w:eastAsia="fr-BE"/>
      <w14:ligatures w14:val="standardContextual"/>
    </w:rPr>
  </w:style>
  <w:style w:type="paragraph" w:customStyle="1" w:styleId="BF12A92D55494730B98DD195A83E70CA">
    <w:name w:val="BF12A92D55494730B98DD195A83E70CA"/>
    <w:rsid w:val="00DD738D"/>
    <w:pPr>
      <w:spacing w:line="278" w:lineRule="auto"/>
    </w:pPr>
    <w:rPr>
      <w:kern w:val="2"/>
      <w:sz w:val="24"/>
      <w:szCs w:val="24"/>
      <w:lang w:val="fr-BE" w:eastAsia="fr-BE"/>
      <w14:ligatures w14:val="standardContextual"/>
    </w:rPr>
  </w:style>
  <w:style w:type="paragraph" w:customStyle="1" w:styleId="C2071D99D72C41E0A490CB9625C913EC">
    <w:name w:val="C2071D99D72C41E0A490CB9625C913EC"/>
    <w:rsid w:val="00DD738D"/>
    <w:pPr>
      <w:spacing w:line="278" w:lineRule="auto"/>
    </w:pPr>
    <w:rPr>
      <w:kern w:val="2"/>
      <w:sz w:val="24"/>
      <w:szCs w:val="24"/>
      <w:lang w:val="fr-BE" w:eastAsia="fr-BE"/>
      <w14:ligatures w14:val="standardContextual"/>
    </w:rPr>
  </w:style>
  <w:style w:type="paragraph" w:customStyle="1" w:styleId="4F7D65122CB94F54809E722C21DE2D96">
    <w:name w:val="4F7D65122CB94F54809E722C21DE2D96"/>
    <w:rsid w:val="00DD738D"/>
    <w:pPr>
      <w:spacing w:line="278" w:lineRule="auto"/>
    </w:pPr>
    <w:rPr>
      <w:kern w:val="2"/>
      <w:sz w:val="24"/>
      <w:szCs w:val="24"/>
      <w:lang w:val="fr-BE" w:eastAsia="fr-BE"/>
      <w14:ligatures w14:val="standardContextual"/>
    </w:rPr>
  </w:style>
  <w:style w:type="paragraph" w:customStyle="1" w:styleId="FB4B8126948D4AECACE6D533C829AF05">
    <w:name w:val="FB4B8126948D4AECACE6D533C829AF05"/>
    <w:rsid w:val="00DD738D"/>
    <w:pPr>
      <w:spacing w:line="278" w:lineRule="auto"/>
    </w:pPr>
    <w:rPr>
      <w:kern w:val="2"/>
      <w:sz w:val="24"/>
      <w:szCs w:val="24"/>
      <w:lang w:val="fr-BE" w:eastAsia="fr-BE"/>
      <w14:ligatures w14:val="standardContextual"/>
    </w:rPr>
  </w:style>
  <w:style w:type="paragraph" w:customStyle="1" w:styleId="B80E56056DC648B2BF116485B8501F6C">
    <w:name w:val="B80E56056DC648B2BF116485B8501F6C"/>
    <w:rsid w:val="00DD738D"/>
    <w:pPr>
      <w:spacing w:line="278" w:lineRule="auto"/>
    </w:pPr>
    <w:rPr>
      <w:kern w:val="2"/>
      <w:sz w:val="24"/>
      <w:szCs w:val="24"/>
      <w:lang w:val="fr-BE" w:eastAsia="fr-BE"/>
      <w14:ligatures w14:val="standardContextual"/>
    </w:rPr>
  </w:style>
  <w:style w:type="paragraph" w:customStyle="1" w:styleId="E3DC63AD956640F28BE0DF59E29449BC">
    <w:name w:val="E3DC63AD956640F28BE0DF59E29449BC"/>
    <w:rsid w:val="00DD738D"/>
    <w:pPr>
      <w:spacing w:line="278" w:lineRule="auto"/>
    </w:pPr>
    <w:rPr>
      <w:kern w:val="2"/>
      <w:sz w:val="24"/>
      <w:szCs w:val="24"/>
      <w:lang w:val="fr-BE" w:eastAsia="fr-BE"/>
      <w14:ligatures w14:val="standardContextual"/>
    </w:rPr>
  </w:style>
  <w:style w:type="paragraph" w:customStyle="1" w:styleId="915118AC81FC44329430FBA423151BD3">
    <w:name w:val="915118AC81FC44329430FBA423151BD3"/>
    <w:rsid w:val="00DD738D"/>
    <w:pPr>
      <w:spacing w:line="278" w:lineRule="auto"/>
    </w:pPr>
    <w:rPr>
      <w:kern w:val="2"/>
      <w:sz w:val="24"/>
      <w:szCs w:val="24"/>
      <w:lang w:val="fr-BE" w:eastAsia="fr-BE"/>
      <w14:ligatures w14:val="standardContextual"/>
    </w:rPr>
  </w:style>
  <w:style w:type="paragraph" w:customStyle="1" w:styleId="2E0FB323FD7B46AEA535CDFA900F8CA3">
    <w:name w:val="2E0FB323FD7B46AEA535CDFA900F8CA3"/>
    <w:rsid w:val="00DD738D"/>
    <w:pPr>
      <w:spacing w:line="278" w:lineRule="auto"/>
    </w:pPr>
    <w:rPr>
      <w:kern w:val="2"/>
      <w:sz w:val="24"/>
      <w:szCs w:val="24"/>
      <w:lang w:val="fr-BE" w:eastAsia="fr-BE"/>
      <w14:ligatures w14:val="standardContextual"/>
    </w:rPr>
  </w:style>
  <w:style w:type="paragraph" w:customStyle="1" w:styleId="7FF0F4888B544CC0B40803FFEFE23A4E">
    <w:name w:val="7FF0F4888B544CC0B40803FFEFE23A4E"/>
    <w:rsid w:val="00DD738D"/>
    <w:pPr>
      <w:spacing w:line="278" w:lineRule="auto"/>
    </w:pPr>
    <w:rPr>
      <w:kern w:val="2"/>
      <w:sz w:val="24"/>
      <w:szCs w:val="24"/>
      <w:lang w:val="fr-BE" w:eastAsia="fr-BE"/>
      <w14:ligatures w14:val="standardContextual"/>
    </w:rPr>
  </w:style>
  <w:style w:type="paragraph" w:customStyle="1" w:styleId="5E7122D957C9478FB6FD7543BB502966">
    <w:name w:val="5E7122D957C9478FB6FD7543BB502966"/>
    <w:rsid w:val="00DD738D"/>
    <w:pPr>
      <w:spacing w:line="278" w:lineRule="auto"/>
    </w:pPr>
    <w:rPr>
      <w:kern w:val="2"/>
      <w:sz w:val="24"/>
      <w:szCs w:val="24"/>
      <w:lang w:val="fr-BE" w:eastAsia="fr-BE"/>
      <w14:ligatures w14:val="standardContextual"/>
    </w:rPr>
  </w:style>
  <w:style w:type="paragraph" w:customStyle="1" w:styleId="7DB30DC4FDE747B38A4D23604F5100A1">
    <w:name w:val="7DB30DC4FDE747B38A4D23604F5100A1"/>
    <w:rsid w:val="00DD738D"/>
    <w:pPr>
      <w:spacing w:line="278" w:lineRule="auto"/>
    </w:pPr>
    <w:rPr>
      <w:kern w:val="2"/>
      <w:sz w:val="24"/>
      <w:szCs w:val="24"/>
      <w:lang w:val="fr-BE" w:eastAsia="fr-BE"/>
      <w14:ligatures w14:val="standardContextual"/>
    </w:rPr>
  </w:style>
  <w:style w:type="paragraph" w:customStyle="1" w:styleId="5987FCB0163C48AC9E9E0B619CF2B0B1">
    <w:name w:val="5987FCB0163C48AC9E9E0B619CF2B0B1"/>
    <w:rsid w:val="00DD738D"/>
    <w:pPr>
      <w:spacing w:line="278" w:lineRule="auto"/>
    </w:pPr>
    <w:rPr>
      <w:kern w:val="2"/>
      <w:sz w:val="24"/>
      <w:szCs w:val="24"/>
      <w:lang w:val="fr-BE" w:eastAsia="fr-BE"/>
      <w14:ligatures w14:val="standardContextual"/>
    </w:rPr>
  </w:style>
  <w:style w:type="paragraph" w:customStyle="1" w:styleId="B405A70F334049AEA31235B84E08824A">
    <w:name w:val="B405A70F334049AEA31235B84E08824A"/>
    <w:rsid w:val="00DD738D"/>
    <w:pPr>
      <w:spacing w:line="278" w:lineRule="auto"/>
    </w:pPr>
    <w:rPr>
      <w:kern w:val="2"/>
      <w:sz w:val="24"/>
      <w:szCs w:val="24"/>
      <w:lang w:val="fr-BE" w:eastAsia="fr-BE"/>
      <w14:ligatures w14:val="standardContextual"/>
    </w:rPr>
  </w:style>
  <w:style w:type="paragraph" w:customStyle="1" w:styleId="3A64810FD65D4C079BC7335276DBB6CD">
    <w:name w:val="3A64810FD65D4C079BC7335276DBB6CD"/>
    <w:rsid w:val="00DD738D"/>
    <w:pPr>
      <w:spacing w:line="278" w:lineRule="auto"/>
    </w:pPr>
    <w:rPr>
      <w:kern w:val="2"/>
      <w:sz w:val="24"/>
      <w:szCs w:val="24"/>
      <w:lang w:val="fr-BE" w:eastAsia="fr-BE"/>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E8D847954779A44A2E379DDA298E830" ma:contentTypeVersion="15" ma:contentTypeDescription="Crée un document." ma:contentTypeScope="" ma:versionID="a3af0c7dbac48746e15e5bf3a21a31d3">
  <xsd:schema xmlns:xsd="http://www.w3.org/2001/XMLSchema" xmlns:xs="http://www.w3.org/2001/XMLSchema" xmlns:p="http://schemas.microsoft.com/office/2006/metadata/properties" xmlns:ns2="3d29b0bb-30be-4588-a29f-78f839688d8d" xmlns:ns3="1f450cc5-89e0-4b40-95b5-2a327b7a753c" targetNamespace="http://schemas.microsoft.com/office/2006/metadata/properties" ma:root="true" ma:fieldsID="eacddb75547bd56e002455ac82f9b9a1" ns2:_="" ns3:_="">
    <xsd:import namespace="3d29b0bb-30be-4588-a29f-78f839688d8d"/>
    <xsd:import namespace="1f450cc5-89e0-4b40-95b5-2a327b7a753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29b0bb-30be-4588-a29f-78f839688d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cc4018d8-b214-4a48-af45-02710e18d61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f450cc5-89e0-4b40-95b5-2a327b7a753c"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element name="TaxCatchAll" ma:index="14" nillable="true" ma:displayName="Taxonomy Catch All Column" ma:hidden="true" ma:list="{fdafe4f1-3067-4f36-975e-a222f7837767}" ma:internalName="TaxCatchAll" ma:showField="CatchAllData" ma:web="1f450cc5-89e0-4b40-95b5-2a327b7a753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d29b0bb-30be-4588-a29f-78f839688d8d">
      <Terms xmlns="http://schemas.microsoft.com/office/infopath/2007/PartnerControls"/>
    </lcf76f155ced4ddcb4097134ff3c332f>
    <TaxCatchAll xmlns="1f450cc5-89e0-4b40-95b5-2a327b7a753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14B329-EABF-4F01-AD72-CF753C7CED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29b0bb-30be-4588-a29f-78f839688d8d"/>
    <ds:schemaRef ds:uri="1f450cc5-89e0-4b40-95b5-2a327b7a75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98FB92-2816-4AE7-AB50-BCD7EAEFA193}">
  <ds:schemaRefs>
    <ds:schemaRef ds:uri="http://schemas.microsoft.com/office/2006/metadata/properties"/>
    <ds:schemaRef ds:uri="http://schemas.microsoft.com/office/infopath/2007/PartnerControls"/>
    <ds:schemaRef ds:uri="3d29b0bb-30be-4588-a29f-78f839688d8d"/>
    <ds:schemaRef ds:uri="1f450cc5-89e0-4b40-95b5-2a327b7a753c"/>
  </ds:schemaRefs>
</ds:datastoreItem>
</file>

<file path=customXml/itemProps3.xml><?xml version="1.0" encoding="utf-8"?>
<ds:datastoreItem xmlns:ds="http://schemas.openxmlformats.org/officeDocument/2006/customXml" ds:itemID="{EEC3607D-24D2-446F-ADD5-81958F7A429D}">
  <ds:schemaRefs>
    <ds:schemaRef ds:uri="http://schemas.microsoft.com/sharepoint/v3/contenttype/forms"/>
  </ds:schemaRefs>
</ds:datastoreItem>
</file>

<file path=customXml/itemProps4.xml><?xml version="1.0" encoding="utf-8"?>
<ds:datastoreItem xmlns:ds="http://schemas.openxmlformats.org/officeDocument/2006/customXml" ds:itemID="{C0C0B28C-C60A-425F-AB42-2411E56BD3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4609</TotalTime>
  <Pages>23</Pages>
  <Words>21117</Words>
  <Characters>116144</Characters>
  <Application>Microsoft Office Word</Application>
  <DocSecurity>0</DocSecurity>
  <Lines>967</Lines>
  <Paragraphs>273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136988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COLLARD Manon</dc:creator>
  <cp:keywords/>
  <dc:description/>
  <cp:lastModifiedBy>Note au rédacteur</cp:lastModifiedBy>
  <cp:revision>517</cp:revision>
  <cp:lastPrinted>2022-12-12T14:23:00Z</cp:lastPrinted>
  <dcterms:created xsi:type="dcterms:W3CDTF">2022-07-18T12:08:00Z</dcterms:created>
  <dcterms:modified xsi:type="dcterms:W3CDTF">2025-02-27T08:46:00Z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7a477d1-147d-4e34-b5e3-7b26d2f44870_Enabled">
    <vt:lpwstr>true</vt:lpwstr>
  </property>
  <property fmtid="{D5CDD505-2E9C-101B-9397-08002B2CF9AE}" pid="3" name="MSIP_Label_97a477d1-147d-4e34-b5e3-7b26d2f44870_SetDate">
    <vt:lpwstr>2022-03-16T13:08:56Z</vt:lpwstr>
  </property>
  <property fmtid="{D5CDD505-2E9C-101B-9397-08002B2CF9AE}" pid="4" name="MSIP_Label_97a477d1-147d-4e34-b5e3-7b26d2f44870_Method">
    <vt:lpwstr>Standard</vt:lpwstr>
  </property>
  <property fmtid="{D5CDD505-2E9C-101B-9397-08002B2CF9AE}" pid="5" name="MSIP_Label_97a477d1-147d-4e34-b5e3-7b26d2f44870_Name">
    <vt:lpwstr>97a477d1-147d-4e34-b5e3-7b26d2f44870</vt:lpwstr>
  </property>
  <property fmtid="{D5CDD505-2E9C-101B-9397-08002B2CF9AE}" pid="6" name="MSIP_Label_97a477d1-147d-4e34-b5e3-7b26d2f44870_SiteId">
    <vt:lpwstr>1f816a84-7aa6-4a56-b22a-7b3452fa8681</vt:lpwstr>
  </property>
  <property fmtid="{D5CDD505-2E9C-101B-9397-08002B2CF9AE}" pid="7" name="MSIP_Label_97a477d1-147d-4e34-b5e3-7b26d2f44870_ActionId">
    <vt:lpwstr>ffbda8b1-2cfb-4d92-900c-c1327999814c</vt:lpwstr>
  </property>
  <property fmtid="{D5CDD505-2E9C-101B-9397-08002B2CF9AE}" pid="8" name="MSIP_Label_97a477d1-147d-4e34-b5e3-7b26d2f44870_ContentBits">
    <vt:lpwstr>0</vt:lpwstr>
  </property>
  <property fmtid="{D5CDD505-2E9C-101B-9397-08002B2CF9AE}" pid="9" name="ContentTypeId">
    <vt:lpwstr>0x010100FE8D847954779A44A2E379DDA298E830</vt:lpwstr>
  </property>
  <property fmtid="{D5CDD505-2E9C-101B-9397-08002B2CF9AE}" pid="10" name="MediaServiceImageTags">
    <vt:lpwstr/>
  </property>
</Properties>
</file>